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F5F" w:rsidRDefault="00B95F7C" w:rsidP="00346F5F">
      <w:pPr>
        <w:jc w:val="center"/>
        <w:rPr>
          <w:rFonts w:ascii="Arial" w:hAnsi="Arial" w:cs="Arial"/>
          <w:b/>
          <w:color w:val="000000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  <w:r w:rsidRPr="00346F5F">
        <w:rPr>
          <w:rFonts w:ascii="Arial Rounded MT Bold" w:hAnsi="Arial Rounded MT Bold"/>
          <w:b/>
          <w:caps/>
          <w:noProof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58240" behindDoc="0" locked="0" layoutInCell="1" allowOverlap="1" wp14:anchorId="275877B6" wp14:editId="07F54169">
            <wp:simplePos x="0" y="0"/>
            <wp:positionH relativeFrom="column">
              <wp:posOffset>27305</wp:posOffset>
            </wp:positionH>
            <wp:positionV relativeFrom="paragraph">
              <wp:posOffset>423545</wp:posOffset>
            </wp:positionV>
            <wp:extent cx="2903855" cy="2178050"/>
            <wp:effectExtent l="0" t="0" r="0" b="0"/>
            <wp:wrapSquare wrapText="bothSides"/>
            <wp:docPr id="1" name="Рисунок 1" descr="https://zabota019.msp.midural.ru/upload/gallery/2020/12/09/99TxYJaUV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19.msp.midural.ru/upload/gallery/2020/12/09/99TxYJaUV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6F5F" w:rsidRPr="00346F5F">
        <w:rPr>
          <w:rFonts w:ascii="Arial" w:hAnsi="Arial" w:cs="Arial"/>
          <w:b/>
          <w:caps/>
          <w:color w:val="00000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МЕЖДУНАРОДНЫЙ ДЕНЬ БОРЬБЫ С КОРРУПЦИЕЙ</w:t>
      </w:r>
    </w:p>
    <w:p w:rsidR="009E3C4F" w:rsidRDefault="00551BFD" w:rsidP="009E3C4F">
      <w:pPr>
        <w:spacing w:after="0" w:line="240" w:lineRule="auto"/>
        <w:jc w:val="both"/>
        <w:rPr>
          <w:color w:val="000000"/>
        </w:rPr>
      </w:pPr>
      <w:r w:rsidRPr="00691CA6">
        <w:rPr>
          <w:rFonts w:ascii="Arial Rounded MT Bold" w:hAnsi="Arial Rounded MT Bold"/>
          <w:color w:val="000000"/>
        </w:rPr>
        <w:t xml:space="preserve">09 </w:t>
      </w:r>
      <w:r w:rsidRPr="00691CA6">
        <w:rPr>
          <w:rFonts w:ascii="Arial" w:hAnsi="Arial" w:cs="Arial"/>
          <w:color w:val="000000"/>
        </w:rPr>
        <w:t>декабря</w:t>
      </w:r>
      <w:r w:rsidRPr="00691CA6">
        <w:rPr>
          <w:rFonts w:ascii="Arial Rounded MT Bold" w:hAnsi="Arial Rounded MT Bold"/>
          <w:color w:val="000000"/>
        </w:rPr>
        <w:t xml:space="preserve"> 2003 </w:t>
      </w:r>
      <w:r w:rsidRPr="00691CA6">
        <w:rPr>
          <w:rFonts w:ascii="Arial" w:hAnsi="Arial" w:cs="Arial"/>
          <w:color w:val="000000"/>
        </w:rPr>
        <w:t>года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мексиканском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городе</w:t>
      </w:r>
      <w:r w:rsidR="00691CA6">
        <w:rPr>
          <w:rFonts w:ascii="Arial" w:hAnsi="Arial" w:cs="Arial"/>
          <w:color w:val="000000"/>
        </w:rPr>
        <w:t xml:space="preserve"> </w:t>
      </w:r>
      <w:proofErr w:type="spellStart"/>
      <w:r w:rsidRPr="00691CA6">
        <w:rPr>
          <w:rFonts w:ascii="Arial" w:hAnsi="Arial" w:cs="Arial"/>
          <w:color w:val="000000"/>
        </w:rPr>
        <w:t>М</w:t>
      </w:r>
      <w:r w:rsidRPr="00691CA6">
        <w:rPr>
          <w:rFonts w:ascii="Arial" w:hAnsi="Arial" w:cs="Arial"/>
          <w:color w:val="000000"/>
        </w:rPr>
        <w:t>е</w:t>
      </w:r>
      <w:r w:rsidRPr="00691CA6">
        <w:rPr>
          <w:rFonts w:ascii="Arial" w:hAnsi="Arial" w:cs="Arial"/>
          <w:color w:val="000000"/>
        </w:rPr>
        <w:t>рида</w:t>
      </w:r>
      <w:proofErr w:type="spellEnd"/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на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Политической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конференции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высокого</w:t>
      </w:r>
      <w:r w:rsidR="00691CA6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уровня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была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открыта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для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подписания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Конвенция</w:t>
      </w:r>
      <w:r w:rsidR="00691CA6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Организации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Объедине</w:t>
      </w:r>
      <w:r w:rsidRPr="00691CA6">
        <w:rPr>
          <w:rFonts w:ascii="Arial" w:hAnsi="Arial" w:cs="Arial"/>
          <w:color w:val="000000"/>
        </w:rPr>
        <w:t>н</w:t>
      </w:r>
      <w:r w:rsidRPr="00691CA6">
        <w:rPr>
          <w:rFonts w:ascii="Arial" w:hAnsi="Arial" w:cs="Arial"/>
          <w:color w:val="000000"/>
        </w:rPr>
        <w:t>ных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Наций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против</w:t>
      </w:r>
      <w:r w:rsidR="00691CA6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корру</w:t>
      </w:r>
      <w:r w:rsidRPr="00691CA6">
        <w:rPr>
          <w:rFonts w:ascii="Arial" w:hAnsi="Arial" w:cs="Arial"/>
          <w:color w:val="000000"/>
        </w:rPr>
        <w:t>п</w:t>
      </w:r>
      <w:r w:rsidRPr="00691CA6">
        <w:rPr>
          <w:rFonts w:ascii="Arial" w:hAnsi="Arial" w:cs="Arial"/>
          <w:color w:val="000000"/>
        </w:rPr>
        <w:t>ции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" w:hAnsi="Arial" w:cs="Arial"/>
          <w:color w:val="000000"/>
        </w:rPr>
        <w:t>принятая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Генерал</w:t>
      </w:r>
      <w:r w:rsidRPr="00691CA6">
        <w:rPr>
          <w:rFonts w:ascii="Arial" w:hAnsi="Arial" w:cs="Arial"/>
          <w:color w:val="000000"/>
        </w:rPr>
        <w:t>ь</w:t>
      </w:r>
      <w:r w:rsidRPr="00691CA6">
        <w:rPr>
          <w:rFonts w:ascii="Arial" w:hAnsi="Arial" w:cs="Arial"/>
          <w:color w:val="000000"/>
        </w:rPr>
        <w:t>ной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Ассамблеей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ООН</w:t>
      </w:r>
      <w:r w:rsidR="00691CA6">
        <w:rPr>
          <w:rFonts w:ascii="Arial" w:hAnsi="Arial" w:cs="Arial"/>
          <w:color w:val="000000"/>
        </w:rPr>
        <w:t xml:space="preserve"> </w:t>
      </w:r>
      <w:r w:rsidRPr="00691CA6">
        <w:rPr>
          <w:rFonts w:ascii="Arial Rounded MT Bold" w:hAnsi="Arial Rounded MT Bold"/>
          <w:color w:val="000000"/>
        </w:rPr>
        <w:t xml:space="preserve">31 </w:t>
      </w:r>
      <w:r w:rsidRPr="00691CA6">
        <w:rPr>
          <w:rFonts w:ascii="Arial" w:hAnsi="Arial" w:cs="Arial"/>
          <w:color w:val="000000"/>
        </w:rPr>
        <w:t>октября</w:t>
      </w:r>
      <w:r w:rsidRPr="00691CA6">
        <w:rPr>
          <w:rFonts w:ascii="Arial Rounded MT Bold" w:hAnsi="Arial Rounded MT Bold"/>
          <w:color w:val="000000"/>
        </w:rPr>
        <w:t xml:space="preserve"> 2003 </w:t>
      </w:r>
      <w:r w:rsidRPr="00691CA6">
        <w:rPr>
          <w:rFonts w:ascii="Arial" w:hAnsi="Arial" w:cs="Arial"/>
          <w:color w:val="000000"/>
        </w:rPr>
        <w:t>года</w:t>
      </w:r>
      <w:r w:rsidRPr="00691CA6">
        <w:rPr>
          <w:rFonts w:ascii="Arial Rounded MT Bold" w:hAnsi="Arial Rounded MT Bold"/>
          <w:color w:val="000000"/>
        </w:rPr>
        <w:t xml:space="preserve">. </w:t>
      </w:r>
      <w:r w:rsidRPr="00691CA6">
        <w:rPr>
          <w:rFonts w:ascii="Arial" w:hAnsi="Arial" w:cs="Arial"/>
          <w:color w:val="000000"/>
        </w:rPr>
        <w:t>Док</w:t>
      </w:r>
      <w:r w:rsidRPr="00691CA6">
        <w:rPr>
          <w:rFonts w:ascii="Arial" w:hAnsi="Arial" w:cs="Arial"/>
          <w:color w:val="000000"/>
        </w:rPr>
        <w:t>у</w:t>
      </w:r>
      <w:r w:rsidRPr="00691CA6">
        <w:rPr>
          <w:rFonts w:ascii="Arial" w:hAnsi="Arial" w:cs="Arial"/>
          <w:color w:val="000000"/>
        </w:rPr>
        <w:t>мент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обязывает</w:t>
      </w:r>
      <w:r w:rsidR="00691CA6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подп</w:t>
      </w:r>
      <w:r w:rsidRPr="00691CA6">
        <w:rPr>
          <w:rFonts w:ascii="Arial" w:hAnsi="Arial" w:cs="Arial"/>
          <w:color w:val="000000"/>
        </w:rPr>
        <w:t>и</w:t>
      </w:r>
      <w:r w:rsidRPr="00691CA6">
        <w:rPr>
          <w:rFonts w:ascii="Arial" w:hAnsi="Arial" w:cs="Arial"/>
          <w:color w:val="000000"/>
        </w:rPr>
        <w:t>савшие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его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государства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объявить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уголовным</w:t>
      </w:r>
      <w:r w:rsidR="00691CA6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пр</w:t>
      </w:r>
      <w:r w:rsidRPr="00691CA6">
        <w:rPr>
          <w:rFonts w:ascii="Arial" w:hAnsi="Arial" w:cs="Arial"/>
          <w:color w:val="000000"/>
        </w:rPr>
        <w:t>е</w:t>
      </w:r>
      <w:r w:rsidRPr="00691CA6">
        <w:rPr>
          <w:rFonts w:ascii="Arial" w:hAnsi="Arial" w:cs="Arial"/>
          <w:color w:val="000000"/>
        </w:rPr>
        <w:t>ступлением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взятки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" w:hAnsi="Arial" w:cs="Arial"/>
          <w:color w:val="000000"/>
        </w:rPr>
        <w:t>хищ</w:t>
      </w:r>
      <w:r w:rsidRPr="00691CA6">
        <w:rPr>
          <w:rFonts w:ascii="Arial" w:hAnsi="Arial" w:cs="Arial"/>
          <w:color w:val="000000"/>
        </w:rPr>
        <w:t>е</w:t>
      </w:r>
      <w:r w:rsidRPr="00691CA6">
        <w:rPr>
          <w:rFonts w:ascii="Arial" w:hAnsi="Arial" w:cs="Arial"/>
          <w:color w:val="000000"/>
        </w:rPr>
        <w:t>ние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бюджетных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средств</w:t>
      </w:r>
      <w:r w:rsidR="00691CA6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отмывание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коррупционных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доходов</w:t>
      </w:r>
      <w:r w:rsidRPr="00691CA6">
        <w:rPr>
          <w:rFonts w:ascii="Arial Rounded MT Bold" w:hAnsi="Arial Rounded MT Bold"/>
          <w:color w:val="000000"/>
        </w:rPr>
        <w:t>.</w:t>
      </w:r>
      <w:r w:rsidR="008418DE">
        <w:rPr>
          <w:color w:val="000000"/>
        </w:rPr>
        <w:t xml:space="preserve"> </w:t>
      </w:r>
    </w:p>
    <w:p w:rsidR="00581815" w:rsidRDefault="00024461" w:rsidP="009E3C4F">
      <w:pPr>
        <w:spacing w:after="0" w:line="240" w:lineRule="auto"/>
        <w:ind w:firstLine="426"/>
        <w:jc w:val="both"/>
        <w:rPr>
          <w:color w:val="000000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7F70A32" wp14:editId="7B4EE339">
            <wp:simplePos x="0" y="0"/>
            <wp:positionH relativeFrom="column">
              <wp:posOffset>5266055</wp:posOffset>
            </wp:positionH>
            <wp:positionV relativeFrom="paragraph">
              <wp:posOffset>129540</wp:posOffset>
            </wp:positionV>
            <wp:extent cx="2800350" cy="1758950"/>
            <wp:effectExtent l="0" t="0" r="0" b="0"/>
            <wp:wrapSquare wrapText="bothSides"/>
            <wp:docPr id="3" name="Рисунок 3" descr="https://www.gov.kz/uploads/2021/8/12/d31a37920c2df62a628abbfd024e401e_original.138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gov.kz/uploads/2021/8/12/d31a37920c2df62a628abbfd024e401e_original.1383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1815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4377DF0" wp14:editId="6FE7500E">
            <wp:simplePos x="0" y="0"/>
            <wp:positionH relativeFrom="column">
              <wp:posOffset>2808605</wp:posOffset>
            </wp:positionH>
            <wp:positionV relativeFrom="paragraph">
              <wp:posOffset>713740</wp:posOffset>
            </wp:positionV>
            <wp:extent cx="1936750" cy="2737485"/>
            <wp:effectExtent l="0" t="0" r="6350" b="5715"/>
            <wp:wrapSquare wrapText="bothSides"/>
            <wp:docPr id="2" name="Рисунок 2" descr="http://tvoykonkurs.ru/posts/8/12509/17448/01503a224f36cfde0a98742277a22a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voykonkurs.ru/posts/8/12509/17448/01503a224f36cfde0a98742277a22a7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273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1BFD" w:rsidRPr="00691CA6">
        <w:rPr>
          <w:rFonts w:ascii="Arial" w:hAnsi="Arial" w:cs="Arial"/>
          <w:color w:val="000000"/>
        </w:rPr>
        <w:t>Начиная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</w:t>
      </w:r>
      <w:r w:rsidR="00551BFD" w:rsidRPr="00691CA6">
        <w:rPr>
          <w:rFonts w:ascii="Arial Rounded MT Bold" w:hAnsi="Arial Rounded MT Bold"/>
          <w:color w:val="000000"/>
        </w:rPr>
        <w:t xml:space="preserve"> 2004 </w:t>
      </w:r>
      <w:r w:rsidR="00551BFD" w:rsidRPr="00691CA6">
        <w:rPr>
          <w:rFonts w:ascii="Arial" w:hAnsi="Arial" w:cs="Arial"/>
          <w:color w:val="000000"/>
        </w:rPr>
        <w:t>года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по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инициативе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ООН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ежегодно</w:t>
      </w:r>
      <w:r w:rsidR="00551BFD" w:rsidRPr="00691CA6">
        <w:rPr>
          <w:rFonts w:ascii="Arial Rounded MT Bold" w:hAnsi="Arial Rounded MT Bold"/>
          <w:color w:val="000000"/>
        </w:rPr>
        <w:t xml:space="preserve"> 9 </w:t>
      </w:r>
      <w:r w:rsidR="00551BFD" w:rsidRPr="00691CA6">
        <w:rPr>
          <w:rFonts w:ascii="Arial" w:hAnsi="Arial" w:cs="Arial"/>
          <w:color w:val="000000"/>
        </w:rPr>
        <w:t>декабря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во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всём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мире</w:t>
      </w:r>
      <w:r w:rsidR="008418DE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отмечается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9E3C4F">
        <w:rPr>
          <w:rFonts w:ascii="Arial" w:hAnsi="Arial" w:cs="Arial"/>
          <w:b/>
          <w:bCs/>
          <w:color w:val="FF0000"/>
        </w:rPr>
        <w:t>Международный</w:t>
      </w:r>
      <w:r w:rsidR="00551BFD" w:rsidRPr="009E3C4F">
        <w:rPr>
          <w:rFonts w:ascii="Arial Rounded MT Bold" w:hAnsi="Arial Rounded MT Bold"/>
          <w:b/>
          <w:bCs/>
          <w:color w:val="FF0000"/>
        </w:rPr>
        <w:t xml:space="preserve"> </w:t>
      </w:r>
      <w:r w:rsidR="00551BFD" w:rsidRPr="009E3C4F">
        <w:rPr>
          <w:rFonts w:ascii="Arial" w:hAnsi="Arial" w:cs="Arial"/>
          <w:b/>
          <w:bCs/>
          <w:color w:val="FF0000"/>
        </w:rPr>
        <w:t>день</w:t>
      </w:r>
      <w:r w:rsidR="00551BFD" w:rsidRPr="009E3C4F">
        <w:rPr>
          <w:rFonts w:ascii="Arial Rounded MT Bold" w:hAnsi="Arial Rounded MT Bold"/>
          <w:b/>
          <w:bCs/>
          <w:color w:val="FF0000"/>
        </w:rPr>
        <w:t xml:space="preserve"> </w:t>
      </w:r>
      <w:r w:rsidR="00551BFD" w:rsidRPr="009E3C4F">
        <w:rPr>
          <w:rFonts w:ascii="Arial" w:hAnsi="Arial" w:cs="Arial"/>
          <w:b/>
          <w:bCs/>
          <w:color w:val="FF0000"/>
        </w:rPr>
        <w:t>борьбы</w:t>
      </w:r>
      <w:r w:rsidR="00551BFD" w:rsidRPr="009E3C4F">
        <w:rPr>
          <w:rFonts w:ascii="Arial Rounded MT Bold" w:hAnsi="Arial Rounded MT Bold"/>
          <w:b/>
          <w:bCs/>
          <w:color w:val="FF0000"/>
        </w:rPr>
        <w:t xml:space="preserve"> </w:t>
      </w:r>
      <w:r w:rsidR="00551BFD" w:rsidRPr="009E3C4F">
        <w:rPr>
          <w:rFonts w:ascii="Arial" w:hAnsi="Arial" w:cs="Arial"/>
          <w:b/>
          <w:bCs/>
          <w:color w:val="FF0000"/>
        </w:rPr>
        <w:t>с</w:t>
      </w:r>
      <w:r w:rsidR="00551BFD" w:rsidRPr="009E3C4F">
        <w:rPr>
          <w:rFonts w:ascii="Arial Rounded MT Bold" w:hAnsi="Arial Rounded MT Bold"/>
          <w:b/>
          <w:bCs/>
          <w:color w:val="FF0000"/>
        </w:rPr>
        <w:t xml:space="preserve"> </w:t>
      </w:r>
      <w:r w:rsidR="00551BFD" w:rsidRPr="009E3C4F">
        <w:rPr>
          <w:rFonts w:ascii="Arial" w:hAnsi="Arial" w:cs="Arial"/>
          <w:b/>
          <w:bCs/>
          <w:color w:val="FF0000"/>
        </w:rPr>
        <w:t>коррупцией</w:t>
      </w:r>
      <w:r w:rsidR="00551BFD" w:rsidRPr="00691CA6">
        <w:rPr>
          <w:rFonts w:ascii="Arial Rounded MT Bold" w:hAnsi="Arial Rounded MT Bold"/>
          <w:b/>
          <w:bCs/>
          <w:color w:val="000000"/>
        </w:rPr>
        <w:t xml:space="preserve">. </w:t>
      </w:r>
      <w:r w:rsidR="00551BFD" w:rsidRPr="00691CA6">
        <w:rPr>
          <w:rFonts w:ascii="Arial" w:hAnsi="Arial" w:cs="Arial"/>
          <w:color w:val="000000"/>
        </w:rPr>
        <w:t>Целью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учреждения</w:t>
      </w:r>
      <w:r w:rsidR="008418DE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Международного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дня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борьбы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коррупцией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как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ук</w:t>
      </w:r>
      <w:r w:rsidR="00551BFD" w:rsidRPr="00691CA6">
        <w:rPr>
          <w:rFonts w:ascii="Arial" w:hAnsi="Arial" w:cs="Arial"/>
          <w:color w:val="000000"/>
        </w:rPr>
        <w:t>а</w:t>
      </w:r>
      <w:r w:rsidR="00551BFD" w:rsidRPr="00691CA6">
        <w:rPr>
          <w:rFonts w:ascii="Arial" w:hAnsi="Arial" w:cs="Arial"/>
          <w:color w:val="000000"/>
        </w:rPr>
        <w:t>зано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в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резолюции</w:t>
      </w:r>
      <w:r w:rsidR="008418DE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Генеральной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Ассамбл</w:t>
      </w:r>
      <w:proofErr w:type="gramStart"/>
      <w:r w:rsidR="00551BFD" w:rsidRPr="00691CA6">
        <w:rPr>
          <w:rFonts w:ascii="Arial" w:hAnsi="Arial" w:cs="Arial"/>
          <w:color w:val="000000"/>
        </w:rPr>
        <w:t>еи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ОО</w:t>
      </w:r>
      <w:proofErr w:type="gramEnd"/>
      <w:r w:rsidR="00551BFD" w:rsidRPr="00691CA6">
        <w:rPr>
          <w:rFonts w:ascii="Arial" w:hAnsi="Arial" w:cs="Arial"/>
          <w:color w:val="000000"/>
        </w:rPr>
        <w:t>Н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было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углубление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пон</w:t>
      </w:r>
      <w:r w:rsidR="00551BFD" w:rsidRPr="00691CA6">
        <w:rPr>
          <w:rFonts w:ascii="Arial" w:hAnsi="Arial" w:cs="Arial"/>
          <w:color w:val="000000"/>
        </w:rPr>
        <w:t>и</w:t>
      </w:r>
      <w:r w:rsidR="00551BFD" w:rsidRPr="00691CA6">
        <w:rPr>
          <w:rFonts w:ascii="Arial" w:hAnsi="Arial" w:cs="Arial"/>
          <w:color w:val="000000"/>
        </w:rPr>
        <w:t>мания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проблемы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коррупции</w:t>
      </w:r>
      <w:r w:rsidR="008418DE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и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роли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Ко</w:t>
      </w:r>
      <w:r w:rsidR="00551BFD" w:rsidRPr="00691CA6">
        <w:rPr>
          <w:rFonts w:ascii="Arial" w:hAnsi="Arial" w:cs="Arial"/>
          <w:color w:val="000000"/>
        </w:rPr>
        <w:t>н</w:t>
      </w:r>
      <w:r w:rsidR="00551BFD" w:rsidRPr="00691CA6">
        <w:rPr>
          <w:rFonts w:ascii="Arial" w:hAnsi="Arial" w:cs="Arial"/>
          <w:color w:val="000000"/>
        </w:rPr>
        <w:t>венции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в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предупреждении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и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бор</w:t>
      </w:r>
      <w:r w:rsidR="00551BFD" w:rsidRPr="00691CA6">
        <w:rPr>
          <w:rFonts w:ascii="Arial" w:hAnsi="Arial" w:cs="Arial"/>
          <w:color w:val="000000"/>
        </w:rPr>
        <w:t>ь</w:t>
      </w:r>
      <w:r w:rsidR="00551BFD" w:rsidRPr="00691CA6">
        <w:rPr>
          <w:rFonts w:ascii="Arial" w:hAnsi="Arial" w:cs="Arial"/>
          <w:color w:val="000000"/>
        </w:rPr>
        <w:t>бе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ней</w:t>
      </w:r>
      <w:r w:rsidR="00551BFD" w:rsidRPr="00691CA6">
        <w:rPr>
          <w:rFonts w:ascii="Arial Rounded MT Bold" w:hAnsi="Arial Rounded MT Bold"/>
          <w:color w:val="000000"/>
        </w:rPr>
        <w:t>.</w:t>
      </w:r>
      <w:r w:rsidR="008418DE">
        <w:rPr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Специальный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представитель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Ген</w:t>
      </w:r>
      <w:r w:rsidR="00551BFD" w:rsidRPr="00691CA6">
        <w:rPr>
          <w:rFonts w:ascii="Arial" w:hAnsi="Arial" w:cs="Arial"/>
          <w:color w:val="000000"/>
        </w:rPr>
        <w:t>е</w:t>
      </w:r>
      <w:r w:rsidR="00551BFD" w:rsidRPr="00691CA6">
        <w:rPr>
          <w:rFonts w:ascii="Arial" w:hAnsi="Arial" w:cs="Arial"/>
          <w:color w:val="000000"/>
        </w:rPr>
        <w:t>рального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секретаря</w:t>
      </w:r>
      <w:r w:rsidR="008418DE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ООН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proofErr w:type="spellStart"/>
      <w:r w:rsidR="00551BFD" w:rsidRPr="00691CA6">
        <w:rPr>
          <w:rFonts w:ascii="Arial" w:hAnsi="Arial" w:cs="Arial"/>
          <w:color w:val="000000"/>
        </w:rPr>
        <w:t>Ханс</w:t>
      </w:r>
      <w:proofErr w:type="spellEnd"/>
      <w:r w:rsidR="00551BFD" w:rsidRPr="00691CA6">
        <w:rPr>
          <w:rFonts w:ascii="Arial Rounded MT Bold" w:hAnsi="Arial Rounded MT Bold"/>
          <w:color w:val="000000"/>
        </w:rPr>
        <w:t xml:space="preserve"> </w:t>
      </w:r>
      <w:proofErr w:type="spellStart"/>
      <w:r w:rsidR="00551BFD" w:rsidRPr="00691CA6">
        <w:rPr>
          <w:rFonts w:ascii="Arial" w:hAnsi="Arial" w:cs="Arial"/>
          <w:color w:val="000000"/>
        </w:rPr>
        <w:t>Корелл</w:t>
      </w:r>
      <w:proofErr w:type="spellEnd"/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объявив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о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решении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учредить</w:t>
      </w:r>
      <w:r w:rsidR="008418DE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Междун</w:t>
      </w:r>
      <w:r w:rsidR="00551BFD" w:rsidRPr="00691CA6">
        <w:rPr>
          <w:rFonts w:ascii="Arial" w:hAnsi="Arial" w:cs="Arial"/>
          <w:color w:val="000000"/>
        </w:rPr>
        <w:t>а</w:t>
      </w:r>
      <w:r w:rsidR="00551BFD" w:rsidRPr="00691CA6">
        <w:rPr>
          <w:rFonts w:ascii="Arial" w:hAnsi="Arial" w:cs="Arial"/>
          <w:color w:val="000000"/>
        </w:rPr>
        <w:t>родный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день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борьбы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коррупцией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пр</w:t>
      </w:r>
      <w:r w:rsidR="00551BFD" w:rsidRPr="00691CA6">
        <w:rPr>
          <w:rFonts w:ascii="Arial" w:hAnsi="Arial" w:cs="Arial"/>
          <w:color w:val="000000"/>
        </w:rPr>
        <w:t>и</w:t>
      </w:r>
      <w:r w:rsidR="00551BFD" w:rsidRPr="00691CA6">
        <w:rPr>
          <w:rFonts w:ascii="Arial" w:hAnsi="Arial" w:cs="Arial"/>
          <w:color w:val="000000"/>
        </w:rPr>
        <w:t>звал</w:t>
      </w:r>
      <w:r w:rsidR="008418DE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представителей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более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чем</w:t>
      </w:r>
      <w:r w:rsidR="00551BFD" w:rsidRPr="00691CA6">
        <w:rPr>
          <w:rFonts w:ascii="Arial Rounded MT Bold" w:hAnsi="Arial Rounded MT Bold"/>
          <w:color w:val="000000"/>
        </w:rPr>
        <w:t xml:space="preserve"> 100 </w:t>
      </w:r>
      <w:r w:rsidR="00551BFD" w:rsidRPr="00691CA6">
        <w:rPr>
          <w:rFonts w:ascii="Arial" w:hAnsi="Arial" w:cs="Arial"/>
          <w:color w:val="000000"/>
        </w:rPr>
        <w:t>стран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собра</w:t>
      </w:r>
      <w:r w:rsidR="00551BFD" w:rsidRPr="00691CA6">
        <w:rPr>
          <w:rFonts w:ascii="Arial" w:hAnsi="Arial" w:cs="Arial"/>
          <w:color w:val="000000"/>
        </w:rPr>
        <w:t>в</w:t>
      </w:r>
      <w:r w:rsidR="00551BFD" w:rsidRPr="00691CA6">
        <w:rPr>
          <w:rFonts w:ascii="Arial" w:hAnsi="Arial" w:cs="Arial"/>
          <w:color w:val="000000"/>
        </w:rPr>
        <w:t>шихся</w:t>
      </w:r>
      <w:r w:rsidR="008418DE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на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конференцию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" w:hAnsi="Arial" w:cs="Arial"/>
          <w:color w:val="000000"/>
        </w:rPr>
        <w:t>подписать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Конвенцию</w:t>
      </w:r>
      <w:r w:rsidR="00551BFD" w:rsidRPr="00691CA6">
        <w:rPr>
          <w:rFonts w:ascii="Arial Rounded MT Bold" w:hAnsi="Arial Rounded MT Bold"/>
          <w:color w:val="000000"/>
        </w:rPr>
        <w:t xml:space="preserve">. </w:t>
      </w:r>
      <w:r w:rsidR="00551BFD" w:rsidRPr="00691CA6">
        <w:rPr>
          <w:rFonts w:ascii="Arial" w:hAnsi="Arial" w:cs="Arial"/>
          <w:color w:val="000000"/>
        </w:rPr>
        <w:t>Она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должна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стать</w:t>
      </w:r>
      <w:r w:rsidR="008418DE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ва</w:t>
      </w:r>
      <w:r w:rsidR="00551BFD" w:rsidRPr="00691CA6">
        <w:rPr>
          <w:rFonts w:ascii="Arial" w:hAnsi="Arial" w:cs="Arial"/>
          <w:color w:val="000000"/>
        </w:rPr>
        <w:t>ж</w:t>
      </w:r>
      <w:r w:rsidR="00551BFD" w:rsidRPr="00691CA6">
        <w:rPr>
          <w:rFonts w:ascii="Arial" w:hAnsi="Arial" w:cs="Arial"/>
          <w:color w:val="000000"/>
        </w:rPr>
        <w:t>ным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инструментом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международного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права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для</w:t>
      </w:r>
      <w:r w:rsidR="008418DE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противодействия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корру</w:t>
      </w:r>
      <w:r w:rsidR="00551BFD" w:rsidRPr="00691CA6">
        <w:rPr>
          <w:rFonts w:ascii="Arial" w:hAnsi="Arial" w:cs="Arial"/>
          <w:color w:val="000000"/>
        </w:rPr>
        <w:t>п</w:t>
      </w:r>
      <w:r w:rsidR="00551BFD" w:rsidRPr="00691CA6">
        <w:rPr>
          <w:rFonts w:ascii="Arial" w:hAnsi="Arial" w:cs="Arial"/>
          <w:color w:val="000000"/>
        </w:rPr>
        <w:t>ции</w:t>
      </w:r>
      <w:r w:rsidR="00551BFD" w:rsidRPr="00691CA6">
        <w:rPr>
          <w:rFonts w:ascii="Arial Rounded MT Bold" w:hAnsi="Arial Rounded MT Bold"/>
          <w:color w:val="000000"/>
        </w:rPr>
        <w:t xml:space="preserve">, </w:t>
      </w:r>
      <w:r w:rsidR="00551BFD" w:rsidRPr="00691CA6">
        <w:rPr>
          <w:rFonts w:ascii="Arial Rounded MT Bold" w:hAnsi="Arial Rounded MT Bold" w:cs="Arial Rounded MT Bold"/>
          <w:color w:val="000000"/>
        </w:rPr>
        <w:t>«</w:t>
      </w:r>
      <w:r w:rsidR="00551BFD" w:rsidRPr="00691CA6">
        <w:rPr>
          <w:rFonts w:ascii="Arial" w:hAnsi="Arial" w:cs="Arial"/>
          <w:color w:val="000000"/>
        </w:rPr>
        <w:t>наносящей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ущерб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развитию</w:t>
      </w:r>
      <w:r w:rsidR="008418DE">
        <w:rPr>
          <w:rFonts w:ascii="Arial" w:hAnsi="Arial" w:cs="Arial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стран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и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представляющей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угрозу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дем</w:t>
      </w:r>
      <w:r w:rsidR="00551BFD" w:rsidRPr="00691CA6">
        <w:rPr>
          <w:rFonts w:ascii="Arial" w:hAnsi="Arial" w:cs="Arial"/>
          <w:color w:val="000000"/>
        </w:rPr>
        <w:t>о</w:t>
      </w:r>
      <w:r w:rsidR="00551BFD" w:rsidRPr="00691CA6">
        <w:rPr>
          <w:rFonts w:ascii="Arial" w:hAnsi="Arial" w:cs="Arial"/>
          <w:color w:val="000000"/>
        </w:rPr>
        <w:t>кратии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и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режиму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правового</w:t>
      </w:r>
      <w:r w:rsidR="00551BFD" w:rsidRPr="00691CA6">
        <w:rPr>
          <w:rFonts w:ascii="Arial Rounded MT Bold" w:hAnsi="Arial Rounded MT Bold"/>
          <w:color w:val="000000"/>
        </w:rPr>
        <w:t xml:space="preserve"> </w:t>
      </w:r>
      <w:r w:rsidR="00551BFD" w:rsidRPr="00691CA6">
        <w:rPr>
          <w:rFonts w:ascii="Arial" w:hAnsi="Arial" w:cs="Arial"/>
          <w:color w:val="000000"/>
        </w:rPr>
        <w:t>государства</w:t>
      </w:r>
      <w:r w:rsidR="00551BFD" w:rsidRPr="00691CA6">
        <w:rPr>
          <w:rFonts w:ascii="Arial Rounded MT Bold" w:hAnsi="Arial Rounded MT Bold" w:cs="Arial Rounded MT Bold"/>
          <w:color w:val="000000"/>
        </w:rPr>
        <w:t>»</w:t>
      </w:r>
      <w:r w:rsidR="00551BFD" w:rsidRPr="00691CA6">
        <w:rPr>
          <w:rFonts w:ascii="Arial Rounded MT Bold" w:hAnsi="Arial Rounded MT Bold"/>
          <w:color w:val="000000"/>
        </w:rPr>
        <w:t>.</w:t>
      </w:r>
      <w:r w:rsidR="008418DE">
        <w:rPr>
          <w:color w:val="000000"/>
        </w:rPr>
        <w:t xml:space="preserve"> </w:t>
      </w:r>
    </w:p>
    <w:p w:rsidR="007D3A10" w:rsidRDefault="00551BFD" w:rsidP="009E3C4F">
      <w:pPr>
        <w:spacing w:after="0" w:line="240" w:lineRule="auto"/>
        <w:ind w:firstLine="426"/>
        <w:jc w:val="both"/>
        <w:rPr>
          <w:b/>
          <w:bCs/>
          <w:i/>
          <w:iCs/>
          <w:color w:val="000000"/>
        </w:rPr>
      </w:pPr>
      <w:r w:rsidRPr="00581815">
        <w:rPr>
          <w:rFonts w:ascii="Arial" w:hAnsi="Arial" w:cs="Arial"/>
          <w:b/>
          <w:color w:val="FF0000"/>
        </w:rPr>
        <w:t>Россия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числе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первых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стран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по</w:t>
      </w:r>
      <w:r w:rsidRPr="00691CA6">
        <w:rPr>
          <w:rFonts w:ascii="Arial" w:hAnsi="Arial" w:cs="Arial"/>
          <w:color w:val="000000"/>
        </w:rPr>
        <w:t>д</w:t>
      </w:r>
      <w:r w:rsidRPr="00691CA6">
        <w:rPr>
          <w:rFonts w:ascii="Arial" w:hAnsi="Arial" w:cs="Arial"/>
          <w:color w:val="000000"/>
        </w:rPr>
        <w:t>писала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Конвенцию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Организации</w:t>
      </w:r>
      <w:r w:rsidR="008418DE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Об</w:t>
      </w:r>
      <w:r w:rsidRPr="00691CA6">
        <w:rPr>
          <w:rFonts w:ascii="Arial" w:hAnsi="Arial" w:cs="Arial"/>
          <w:color w:val="000000"/>
        </w:rPr>
        <w:t>ъ</w:t>
      </w:r>
      <w:r w:rsidRPr="00691CA6">
        <w:rPr>
          <w:rFonts w:ascii="Arial" w:hAnsi="Arial" w:cs="Arial"/>
          <w:color w:val="000000"/>
        </w:rPr>
        <w:t>единенных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Наций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против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коррупции</w:t>
      </w:r>
      <w:r w:rsidRPr="00691CA6">
        <w:rPr>
          <w:rFonts w:ascii="Arial Rounded MT Bold" w:hAnsi="Arial Rounded MT Bold"/>
          <w:color w:val="000000"/>
        </w:rPr>
        <w:t xml:space="preserve">. </w:t>
      </w:r>
      <w:r w:rsidRPr="00691CA6">
        <w:rPr>
          <w:rFonts w:ascii="Arial" w:hAnsi="Arial" w:cs="Arial"/>
          <w:color w:val="000000"/>
        </w:rPr>
        <w:t>Как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подчеркнул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выступлении</w:t>
      </w:r>
      <w:r w:rsidR="007D3A10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на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форуме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глава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российской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делегации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Заместитель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министра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иностранных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дел</w:t>
      </w:r>
      <w:r w:rsidR="007D3A10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lastRenderedPageBreak/>
        <w:t>Российской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Федерации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Алексей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Мешков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>«</w:t>
      </w:r>
      <w:r w:rsidRPr="00691CA6">
        <w:rPr>
          <w:rFonts w:ascii="Arial" w:hAnsi="Arial" w:cs="Arial"/>
          <w:b/>
          <w:bCs/>
          <w:i/>
          <w:iCs/>
          <w:color w:val="000000"/>
        </w:rPr>
        <w:t>Россия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ведёт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с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коррупцией</w:t>
      </w:r>
      <w:r w:rsidR="007D3A10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бескомпромиссную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борьбу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и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готова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к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конструктивному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взаим</w:t>
      </w:r>
      <w:r w:rsidRPr="00691CA6">
        <w:rPr>
          <w:rFonts w:ascii="Arial" w:hAnsi="Arial" w:cs="Arial"/>
          <w:b/>
          <w:bCs/>
          <w:i/>
          <w:iCs/>
          <w:color w:val="000000"/>
        </w:rPr>
        <w:t>о</w:t>
      </w:r>
      <w:r w:rsidRPr="00691CA6">
        <w:rPr>
          <w:rFonts w:ascii="Arial" w:hAnsi="Arial" w:cs="Arial"/>
          <w:b/>
          <w:bCs/>
          <w:i/>
          <w:iCs/>
          <w:color w:val="000000"/>
        </w:rPr>
        <w:t>действию</w:t>
      </w:r>
      <w:r w:rsidR="007D3A10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на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антикоррупционном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фронте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со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всеми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государств</w:t>
      </w:r>
      <w:r w:rsidRPr="00691CA6">
        <w:rPr>
          <w:rFonts w:ascii="Arial" w:hAnsi="Arial" w:cs="Arial"/>
          <w:b/>
          <w:bCs/>
          <w:i/>
          <w:iCs/>
          <w:color w:val="000000"/>
        </w:rPr>
        <w:t>а</w:t>
      </w:r>
      <w:r w:rsidRPr="00691CA6">
        <w:rPr>
          <w:rFonts w:ascii="Arial" w:hAnsi="Arial" w:cs="Arial"/>
          <w:b/>
          <w:bCs/>
          <w:i/>
          <w:iCs/>
          <w:color w:val="000000"/>
        </w:rPr>
        <w:t>ми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и</w:t>
      </w:r>
      <w:r w:rsidR="007D3A10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соответствующими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ме</w:t>
      </w:r>
      <w:r w:rsidRPr="00691CA6">
        <w:rPr>
          <w:rFonts w:ascii="Arial" w:hAnsi="Arial" w:cs="Arial"/>
          <w:b/>
          <w:bCs/>
          <w:i/>
          <w:iCs/>
          <w:color w:val="000000"/>
        </w:rPr>
        <w:t>ж</w:t>
      </w:r>
      <w:r w:rsidRPr="00691CA6">
        <w:rPr>
          <w:rFonts w:ascii="Arial" w:hAnsi="Arial" w:cs="Arial"/>
          <w:b/>
          <w:bCs/>
          <w:i/>
          <w:iCs/>
          <w:color w:val="000000"/>
        </w:rPr>
        <w:t>дународными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 xml:space="preserve"> </w:t>
      </w:r>
      <w:r w:rsidRPr="00691CA6">
        <w:rPr>
          <w:rFonts w:ascii="Arial" w:hAnsi="Arial" w:cs="Arial"/>
          <w:b/>
          <w:bCs/>
          <w:i/>
          <w:iCs/>
          <w:color w:val="000000"/>
        </w:rPr>
        <w:t>организациями</w:t>
      </w:r>
      <w:r w:rsidRPr="00691CA6">
        <w:rPr>
          <w:rFonts w:ascii="Arial Rounded MT Bold" w:hAnsi="Arial Rounded MT Bold" w:cs="Arial Rounded MT Bold"/>
          <w:b/>
          <w:bCs/>
          <w:i/>
          <w:iCs/>
          <w:color w:val="000000"/>
        </w:rPr>
        <w:t>»</w:t>
      </w:r>
      <w:r w:rsidRPr="00691CA6">
        <w:rPr>
          <w:rFonts w:ascii="Arial Rounded MT Bold" w:hAnsi="Arial Rounded MT Bold"/>
          <w:b/>
          <w:bCs/>
          <w:i/>
          <w:iCs/>
          <w:color w:val="000000"/>
        </w:rPr>
        <w:t>.</w:t>
      </w:r>
      <w:r w:rsidR="007D3A10">
        <w:rPr>
          <w:b/>
          <w:bCs/>
          <w:i/>
          <w:iCs/>
          <w:color w:val="000000"/>
        </w:rPr>
        <w:t xml:space="preserve"> </w:t>
      </w:r>
    </w:p>
    <w:p w:rsidR="007D3A10" w:rsidRDefault="00551BFD" w:rsidP="007D3A10">
      <w:pPr>
        <w:spacing w:after="0" w:line="240" w:lineRule="auto"/>
        <w:ind w:firstLine="426"/>
        <w:jc w:val="both"/>
        <w:rPr>
          <w:i/>
          <w:iCs/>
          <w:color w:val="000000"/>
        </w:rPr>
      </w:pPr>
      <w:r w:rsidRPr="00691CA6">
        <w:rPr>
          <w:rFonts w:ascii="Arial" w:hAnsi="Arial" w:cs="Arial"/>
          <w:color w:val="000000"/>
        </w:rPr>
        <w:t>Подписанную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городе</w:t>
      </w:r>
      <w:r w:rsidRPr="00691CA6">
        <w:rPr>
          <w:rFonts w:ascii="Arial Rounded MT Bold" w:hAnsi="Arial Rounded MT Bold"/>
          <w:color w:val="000000"/>
        </w:rPr>
        <w:t xml:space="preserve"> </w:t>
      </w:r>
      <w:proofErr w:type="spellStart"/>
      <w:r w:rsidRPr="00691CA6">
        <w:rPr>
          <w:rFonts w:ascii="Arial" w:hAnsi="Arial" w:cs="Arial"/>
          <w:color w:val="000000"/>
        </w:rPr>
        <w:t>Мерида</w:t>
      </w:r>
      <w:proofErr w:type="spellEnd"/>
      <w:r w:rsidRPr="00691CA6">
        <w:rPr>
          <w:rFonts w:ascii="Arial Rounded MT Bold" w:hAnsi="Arial Rounded MT Bold"/>
          <w:color w:val="000000"/>
        </w:rPr>
        <w:t xml:space="preserve"> (</w:t>
      </w:r>
      <w:r w:rsidRPr="00691CA6">
        <w:rPr>
          <w:rFonts w:ascii="Arial" w:hAnsi="Arial" w:cs="Arial"/>
          <w:color w:val="000000"/>
        </w:rPr>
        <w:t>Мексика</w:t>
      </w:r>
      <w:r w:rsidRPr="00691CA6">
        <w:rPr>
          <w:rFonts w:ascii="Arial Rounded MT Bold" w:hAnsi="Arial Rounded MT Bold"/>
          <w:color w:val="000000"/>
        </w:rPr>
        <w:t xml:space="preserve">) 09 </w:t>
      </w:r>
      <w:r w:rsidRPr="00691CA6">
        <w:rPr>
          <w:rFonts w:ascii="Arial" w:hAnsi="Arial" w:cs="Arial"/>
          <w:color w:val="000000"/>
        </w:rPr>
        <w:t>декабря</w:t>
      </w:r>
      <w:r w:rsidRPr="00691CA6">
        <w:rPr>
          <w:rFonts w:ascii="Arial Rounded MT Bold" w:hAnsi="Arial Rounded MT Bold"/>
          <w:color w:val="000000"/>
        </w:rPr>
        <w:t xml:space="preserve"> 2003</w:t>
      </w:r>
      <w:r w:rsidR="007D3A10">
        <w:rPr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года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</w:t>
      </w:r>
      <w:r w:rsidRPr="00691CA6">
        <w:rPr>
          <w:rFonts w:ascii="Arial" w:hAnsi="Arial" w:cs="Arial"/>
          <w:color w:val="000000"/>
        </w:rPr>
        <w:t>н</w:t>
      </w:r>
      <w:r w:rsidRPr="00691CA6">
        <w:rPr>
          <w:rFonts w:ascii="Arial" w:hAnsi="Arial" w:cs="Arial"/>
          <w:color w:val="000000"/>
        </w:rPr>
        <w:t>венцию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Организации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Объединенных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Наций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против</w:t>
      </w:r>
      <w:r w:rsidR="007D3A10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коррупции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Росси</w:t>
      </w:r>
      <w:r w:rsidRPr="00691CA6">
        <w:rPr>
          <w:rFonts w:ascii="Arial" w:hAnsi="Arial" w:cs="Arial"/>
          <w:color w:val="000000"/>
        </w:rPr>
        <w:t>й</w:t>
      </w:r>
      <w:r w:rsidRPr="00691CA6">
        <w:rPr>
          <w:rFonts w:ascii="Arial" w:hAnsi="Arial" w:cs="Arial"/>
          <w:color w:val="000000"/>
        </w:rPr>
        <w:t>ская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Федерация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ратифицировала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марте</w:t>
      </w:r>
      <w:r w:rsidRPr="00691CA6">
        <w:rPr>
          <w:rFonts w:ascii="Arial Rounded MT Bold" w:hAnsi="Arial Rounded MT Bold"/>
          <w:color w:val="000000"/>
        </w:rPr>
        <w:t xml:space="preserve"> 2006</w:t>
      </w:r>
      <w:r w:rsidR="007D3A10">
        <w:rPr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года</w:t>
      </w:r>
      <w:r w:rsidRPr="00691CA6">
        <w:rPr>
          <w:rFonts w:ascii="Arial Rounded MT Bold" w:hAnsi="Arial Rounded MT Bold"/>
          <w:color w:val="000000"/>
        </w:rPr>
        <w:t xml:space="preserve"> (</w:t>
      </w:r>
      <w:r w:rsidRPr="00691CA6">
        <w:rPr>
          <w:rFonts w:ascii="Arial" w:hAnsi="Arial" w:cs="Arial"/>
          <w:color w:val="000000"/>
        </w:rPr>
        <w:t>Федеральный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закон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от</w:t>
      </w:r>
      <w:r w:rsidRPr="00691CA6">
        <w:rPr>
          <w:rFonts w:ascii="Arial Rounded MT Bold" w:hAnsi="Arial Rounded MT Bold"/>
          <w:color w:val="000000"/>
        </w:rPr>
        <w:t xml:space="preserve"> 08 </w:t>
      </w:r>
      <w:r w:rsidRPr="00691CA6">
        <w:rPr>
          <w:rFonts w:ascii="Arial" w:hAnsi="Arial" w:cs="Arial"/>
          <w:color w:val="000000"/>
        </w:rPr>
        <w:t>марта</w:t>
      </w:r>
      <w:r w:rsidRPr="00691CA6">
        <w:rPr>
          <w:rFonts w:ascii="Arial Rounded MT Bold" w:hAnsi="Arial Rounded MT Bold"/>
          <w:color w:val="000000"/>
        </w:rPr>
        <w:t xml:space="preserve"> 2006 </w:t>
      </w:r>
      <w:r w:rsidRPr="00691CA6">
        <w:rPr>
          <w:rFonts w:ascii="Arial" w:hAnsi="Arial" w:cs="Arial"/>
          <w:color w:val="000000"/>
        </w:rPr>
        <w:t>года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№</w:t>
      </w:r>
      <w:r w:rsidRPr="00691CA6">
        <w:rPr>
          <w:rFonts w:ascii="Arial Rounded MT Bold" w:hAnsi="Arial Rounded MT Bold"/>
          <w:color w:val="000000"/>
        </w:rPr>
        <w:t xml:space="preserve"> 40-</w:t>
      </w:r>
      <w:r w:rsidRPr="00691CA6">
        <w:rPr>
          <w:rFonts w:ascii="Arial" w:hAnsi="Arial" w:cs="Arial"/>
          <w:color w:val="000000"/>
        </w:rPr>
        <w:t>ФЗ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 Rounded MT Bold" w:hAnsi="Arial Rounded MT Bold"/>
          <w:i/>
          <w:iCs/>
          <w:color w:val="000000"/>
        </w:rPr>
        <w:t>«</w:t>
      </w:r>
      <w:r w:rsidRPr="00691CA6">
        <w:rPr>
          <w:rFonts w:ascii="Arial" w:hAnsi="Arial" w:cs="Arial"/>
          <w:i/>
          <w:iCs/>
          <w:color w:val="000000"/>
        </w:rPr>
        <w:t>О</w:t>
      </w:r>
      <w:r w:rsidR="007D3A10">
        <w:rPr>
          <w:rFonts w:ascii="Arial" w:hAnsi="Arial" w:cs="Arial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ратификации</w:t>
      </w:r>
      <w:r w:rsidRPr="00691CA6">
        <w:rPr>
          <w:rFonts w:ascii="Arial Rounded MT Bold" w:hAnsi="Arial Rounded MT Bold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Конвенции</w:t>
      </w:r>
      <w:r w:rsidRPr="00691CA6">
        <w:rPr>
          <w:rFonts w:ascii="Arial Rounded MT Bold" w:hAnsi="Arial Rounded MT Bold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Организ</w:t>
      </w:r>
      <w:r w:rsidRPr="00691CA6">
        <w:rPr>
          <w:rFonts w:ascii="Arial" w:hAnsi="Arial" w:cs="Arial"/>
          <w:i/>
          <w:iCs/>
          <w:color w:val="000000"/>
        </w:rPr>
        <w:t>а</w:t>
      </w:r>
      <w:r w:rsidRPr="00691CA6">
        <w:rPr>
          <w:rFonts w:ascii="Arial" w:hAnsi="Arial" w:cs="Arial"/>
          <w:i/>
          <w:iCs/>
          <w:color w:val="000000"/>
        </w:rPr>
        <w:t>ции</w:t>
      </w:r>
      <w:r w:rsidRPr="00691CA6">
        <w:rPr>
          <w:rFonts w:ascii="Arial Rounded MT Bold" w:hAnsi="Arial Rounded MT Bold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Объединенных</w:t>
      </w:r>
      <w:r w:rsidRPr="00691CA6">
        <w:rPr>
          <w:rFonts w:ascii="Arial Rounded MT Bold" w:hAnsi="Arial Rounded MT Bold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Наций</w:t>
      </w:r>
      <w:r w:rsidR="007D3A10">
        <w:rPr>
          <w:rFonts w:ascii="Arial" w:hAnsi="Arial" w:cs="Arial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против</w:t>
      </w:r>
      <w:r w:rsidRPr="00691CA6">
        <w:rPr>
          <w:rFonts w:ascii="Arial Rounded MT Bold" w:hAnsi="Arial Rounded MT Bold"/>
          <w:i/>
          <w:iCs/>
          <w:color w:val="000000"/>
        </w:rPr>
        <w:t xml:space="preserve"> </w:t>
      </w:r>
      <w:r w:rsidRPr="00691CA6">
        <w:rPr>
          <w:rFonts w:ascii="Arial" w:hAnsi="Arial" w:cs="Arial"/>
          <w:i/>
          <w:iCs/>
          <w:color w:val="000000"/>
        </w:rPr>
        <w:t>коррупции</w:t>
      </w:r>
      <w:r w:rsidRPr="00691CA6">
        <w:rPr>
          <w:rFonts w:ascii="Arial Rounded MT Bold" w:hAnsi="Arial Rounded MT Bold" w:cs="Arial Rounded MT Bold"/>
          <w:i/>
          <w:iCs/>
          <w:color w:val="000000"/>
        </w:rPr>
        <w:t>»</w:t>
      </w:r>
      <w:r w:rsidRPr="00691CA6">
        <w:rPr>
          <w:rFonts w:ascii="Arial Rounded MT Bold" w:hAnsi="Arial Rounded MT Bold"/>
          <w:color w:val="000000"/>
        </w:rPr>
        <w:t>)</w:t>
      </w:r>
      <w:r w:rsidRPr="00691CA6">
        <w:rPr>
          <w:rFonts w:ascii="Arial Rounded MT Bold" w:hAnsi="Arial Rounded MT Bold"/>
          <w:i/>
          <w:iCs/>
          <w:color w:val="000000"/>
        </w:rPr>
        <w:t>.</w:t>
      </w:r>
    </w:p>
    <w:p w:rsidR="00024461" w:rsidRDefault="00551BFD" w:rsidP="007D3A10">
      <w:pPr>
        <w:spacing w:after="0" w:line="240" w:lineRule="auto"/>
        <w:ind w:firstLine="426"/>
        <w:jc w:val="both"/>
        <w:rPr>
          <w:color w:val="000000"/>
        </w:rPr>
      </w:pPr>
      <w:r w:rsidRPr="00691CA6">
        <w:rPr>
          <w:rFonts w:ascii="Arial" w:hAnsi="Arial" w:cs="Arial"/>
          <w:b/>
          <w:bCs/>
          <w:color w:val="0070C0"/>
        </w:rPr>
        <w:t>ИНТЕРЕСНЫЕ</w:t>
      </w:r>
      <w:r w:rsidRPr="00691CA6">
        <w:rPr>
          <w:rFonts w:ascii="Arial Rounded MT Bold" w:hAnsi="Arial Rounded MT Bold"/>
          <w:b/>
          <w:bCs/>
          <w:color w:val="0070C0"/>
        </w:rPr>
        <w:t xml:space="preserve"> </w:t>
      </w:r>
      <w:r w:rsidRPr="00691CA6">
        <w:rPr>
          <w:rFonts w:ascii="Arial" w:hAnsi="Arial" w:cs="Arial"/>
          <w:b/>
          <w:bCs/>
          <w:color w:val="0070C0"/>
        </w:rPr>
        <w:t>ФАКТЫ</w:t>
      </w:r>
      <w:r w:rsidRPr="00691CA6">
        <w:rPr>
          <w:rFonts w:ascii="Arial Rounded MT Bold" w:hAnsi="Arial Rounded MT Bold"/>
          <w:b/>
          <w:bCs/>
          <w:color w:val="0070C0"/>
        </w:rPr>
        <w:t xml:space="preserve">. </w:t>
      </w:r>
      <w:r w:rsidRPr="00691CA6">
        <w:rPr>
          <w:rFonts w:ascii="Arial" w:hAnsi="Arial" w:cs="Arial"/>
          <w:color w:val="000000"/>
        </w:rPr>
        <w:t>Коррупция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 Rounded MT Bold" w:hAnsi="Arial Rounded MT Bold" w:cs="Arial Rounded MT Bold"/>
          <w:color w:val="000000"/>
        </w:rPr>
        <w:t>—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это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сложное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социальное</w:t>
      </w:r>
      <w:r w:rsidRPr="00691CA6">
        <w:rPr>
          <w:rFonts w:ascii="Arial Rounded MT Bold" w:hAnsi="Arial Rounded MT Bold"/>
          <w:color w:val="000000"/>
        </w:rPr>
        <w:t>,</w:t>
      </w:r>
      <w:r w:rsidR="00024461">
        <w:rPr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эк</w:t>
      </w:r>
      <w:r w:rsidRPr="00691CA6">
        <w:rPr>
          <w:rFonts w:ascii="Arial" w:hAnsi="Arial" w:cs="Arial"/>
          <w:color w:val="000000"/>
        </w:rPr>
        <w:t>о</w:t>
      </w:r>
      <w:r w:rsidRPr="00691CA6">
        <w:rPr>
          <w:rFonts w:ascii="Arial" w:hAnsi="Arial" w:cs="Arial"/>
          <w:color w:val="000000"/>
        </w:rPr>
        <w:t>номическое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политическое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явление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" w:hAnsi="Arial" w:cs="Arial"/>
          <w:color w:val="000000"/>
        </w:rPr>
        <w:t>которое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" w:hAnsi="Arial" w:cs="Arial"/>
          <w:color w:val="000000"/>
        </w:rPr>
        <w:t>в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той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или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иной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степени</w:t>
      </w:r>
      <w:r w:rsidRPr="00691CA6">
        <w:rPr>
          <w:rFonts w:ascii="Arial Rounded MT Bold" w:hAnsi="Arial Rounded MT Bold"/>
          <w:color w:val="000000"/>
        </w:rPr>
        <w:t>,</w:t>
      </w:r>
      <w:r w:rsidR="00A20CFE">
        <w:rPr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затрагивает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все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страны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" w:hAnsi="Arial" w:cs="Arial"/>
          <w:color w:val="000000"/>
        </w:rPr>
        <w:t>вне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зависимости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от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уровня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развития</w:t>
      </w:r>
      <w:r w:rsidRPr="00691CA6">
        <w:rPr>
          <w:rFonts w:ascii="Arial Rounded MT Bold" w:hAnsi="Arial Rounded MT Bold"/>
          <w:color w:val="000000"/>
        </w:rPr>
        <w:t xml:space="preserve">. </w:t>
      </w:r>
      <w:r w:rsidRPr="00691CA6">
        <w:rPr>
          <w:rFonts w:ascii="Arial" w:hAnsi="Arial" w:cs="Arial"/>
          <w:color w:val="000000"/>
        </w:rPr>
        <w:t>Она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з</w:t>
      </w:r>
      <w:r w:rsidRPr="00691CA6">
        <w:rPr>
          <w:rFonts w:ascii="Arial" w:hAnsi="Arial" w:cs="Arial"/>
          <w:color w:val="000000"/>
        </w:rPr>
        <w:t>а</w:t>
      </w:r>
      <w:r w:rsidRPr="00691CA6">
        <w:rPr>
          <w:rFonts w:ascii="Arial" w:hAnsi="Arial" w:cs="Arial"/>
          <w:color w:val="000000"/>
        </w:rPr>
        <w:t>медляет</w:t>
      </w:r>
      <w:r w:rsidR="00A20CFE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экономическое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развитие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общества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подрывает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государстве</w:t>
      </w:r>
      <w:r w:rsidRPr="00691CA6">
        <w:rPr>
          <w:rFonts w:ascii="Arial" w:hAnsi="Arial" w:cs="Arial"/>
          <w:color w:val="000000"/>
        </w:rPr>
        <w:t>н</w:t>
      </w:r>
      <w:r w:rsidRPr="00691CA6">
        <w:rPr>
          <w:rFonts w:ascii="Arial" w:hAnsi="Arial" w:cs="Arial"/>
          <w:color w:val="000000"/>
        </w:rPr>
        <w:t>ные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устои</w:t>
      </w:r>
      <w:r w:rsidRPr="00691CA6">
        <w:rPr>
          <w:rFonts w:ascii="Arial Rounded MT Bold" w:hAnsi="Arial Rounded MT Bold"/>
          <w:color w:val="000000"/>
        </w:rPr>
        <w:t>.</w:t>
      </w:r>
      <w:r w:rsidR="00A20CFE">
        <w:rPr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Статистические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исследования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установили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" w:hAnsi="Arial" w:cs="Arial"/>
          <w:color w:val="000000"/>
        </w:rPr>
        <w:t>что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во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время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борьбы</w:t>
      </w:r>
      <w:r w:rsidR="00A20CFE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коррупцией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доходы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государства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могут</w:t>
      </w:r>
      <w:r w:rsidRPr="00691CA6">
        <w:rPr>
          <w:rFonts w:ascii="Arial Rounded MT Bold" w:hAnsi="Arial Rounded MT Bold"/>
          <w:color w:val="000000"/>
        </w:rPr>
        <w:t xml:space="preserve"> </w:t>
      </w:r>
      <w:bookmarkStart w:id="0" w:name="_GoBack"/>
      <w:bookmarkEnd w:id="0"/>
      <w:r w:rsidRPr="00691CA6">
        <w:rPr>
          <w:rFonts w:ascii="Arial" w:hAnsi="Arial" w:cs="Arial"/>
          <w:color w:val="000000"/>
        </w:rPr>
        <w:t>увеличиваться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b/>
          <w:bCs/>
          <w:color w:val="0070C0"/>
        </w:rPr>
        <w:t>в</w:t>
      </w:r>
      <w:r w:rsidRPr="00691CA6">
        <w:rPr>
          <w:rFonts w:ascii="Arial Rounded MT Bold" w:hAnsi="Arial Rounded MT Bold"/>
          <w:b/>
          <w:bCs/>
          <w:color w:val="0070C0"/>
        </w:rPr>
        <w:t xml:space="preserve"> 4 </w:t>
      </w:r>
      <w:r w:rsidRPr="00691CA6">
        <w:rPr>
          <w:rFonts w:ascii="Arial" w:hAnsi="Arial" w:cs="Arial"/>
          <w:b/>
          <w:bCs/>
          <w:color w:val="0070C0"/>
        </w:rPr>
        <w:t>раза</w:t>
      </w:r>
      <w:r w:rsidRPr="00691CA6">
        <w:rPr>
          <w:rFonts w:ascii="Arial Rounded MT Bold" w:hAnsi="Arial Rounded MT Bold"/>
          <w:b/>
          <w:bCs/>
          <w:color w:val="0070C0"/>
        </w:rPr>
        <w:t xml:space="preserve"> </w:t>
      </w:r>
      <w:r w:rsidRPr="00691CA6">
        <w:rPr>
          <w:rFonts w:ascii="Arial Rounded MT Bold" w:hAnsi="Arial Rounded MT Bold"/>
          <w:color w:val="000000"/>
        </w:rPr>
        <w:t>(</w:t>
      </w:r>
      <w:r w:rsidRPr="00691CA6">
        <w:rPr>
          <w:rFonts w:ascii="Arial" w:hAnsi="Arial" w:cs="Arial"/>
          <w:color w:val="000000"/>
        </w:rPr>
        <w:t>в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долгосрочной</w:t>
      </w:r>
      <w:r w:rsidR="00A20CFE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перспективе</w:t>
      </w:r>
      <w:r w:rsidRPr="00691CA6">
        <w:rPr>
          <w:rFonts w:ascii="Arial Rounded MT Bold" w:hAnsi="Arial Rounded MT Bold"/>
          <w:color w:val="000000"/>
        </w:rPr>
        <w:t xml:space="preserve">), </w:t>
      </w:r>
      <w:r w:rsidRPr="00691CA6">
        <w:rPr>
          <w:rFonts w:ascii="Arial" w:hAnsi="Arial" w:cs="Arial"/>
          <w:color w:val="000000"/>
        </w:rPr>
        <w:t>бизнес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способен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развиваться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интенси</w:t>
      </w:r>
      <w:r w:rsidRPr="00691CA6">
        <w:rPr>
          <w:rFonts w:ascii="Arial" w:hAnsi="Arial" w:cs="Arial"/>
          <w:color w:val="000000"/>
        </w:rPr>
        <w:t>в</w:t>
      </w:r>
      <w:r w:rsidRPr="00691CA6">
        <w:rPr>
          <w:rFonts w:ascii="Arial" w:hAnsi="Arial" w:cs="Arial"/>
          <w:color w:val="000000"/>
        </w:rPr>
        <w:t>нее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b/>
          <w:bCs/>
          <w:color w:val="0070C0"/>
        </w:rPr>
        <w:t>на</w:t>
      </w:r>
      <w:r w:rsidRPr="00691CA6">
        <w:rPr>
          <w:rFonts w:ascii="Arial Rounded MT Bold" w:hAnsi="Arial Rounded MT Bold"/>
          <w:b/>
          <w:bCs/>
          <w:color w:val="0070C0"/>
        </w:rPr>
        <w:t xml:space="preserve"> 3 </w:t>
      </w:r>
      <w:r w:rsidRPr="00691CA6">
        <w:rPr>
          <w:rFonts w:ascii="Arial" w:hAnsi="Arial" w:cs="Arial"/>
          <w:b/>
          <w:bCs/>
          <w:color w:val="0070C0"/>
        </w:rPr>
        <w:t>процента</w:t>
      </w:r>
      <w:r w:rsidRPr="00691CA6">
        <w:rPr>
          <w:rFonts w:ascii="Arial Rounded MT Bold" w:hAnsi="Arial Rounded MT Bold"/>
          <w:color w:val="000000"/>
        </w:rPr>
        <w:t xml:space="preserve">, </w:t>
      </w:r>
      <w:r w:rsidRPr="00691CA6">
        <w:rPr>
          <w:rFonts w:ascii="Arial" w:hAnsi="Arial" w:cs="Arial"/>
          <w:color w:val="000000"/>
        </w:rPr>
        <w:t>а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ур</w:t>
      </w:r>
      <w:r w:rsidRPr="00691CA6">
        <w:rPr>
          <w:rFonts w:ascii="Arial" w:hAnsi="Arial" w:cs="Arial"/>
          <w:color w:val="000000"/>
        </w:rPr>
        <w:t>о</w:t>
      </w:r>
      <w:r w:rsidRPr="00691CA6">
        <w:rPr>
          <w:rFonts w:ascii="Arial" w:hAnsi="Arial" w:cs="Arial"/>
          <w:color w:val="000000"/>
        </w:rPr>
        <w:t>вень</w:t>
      </w:r>
      <w:r w:rsidR="00024461">
        <w:rPr>
          <w:rFonts w:ascii="Arial" w:hAnsi="Arial" w:cs="Arial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детской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смертности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может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color w:val="000000"/>
        </w:rPr>
        <w:t>снизиться</w:t>
      </w:r>
      <w:r w:rsidRPr="00691CA6">
        <w:rPr>
          <w:rFonts w:ascii="Arial Rounded MT Bold" w:hAnsi="Arial Rounded MT Bold"/>
          <w:color w:val="000000"/>
        </w:rPr>
        <w:t xml:space="preserve"> </w:t>
      </w:r>
      <w:r w:rsidRPr="00691CA6">
        <w:rPr>
          <w:rFonts w:ascii="Arial" w:hAnsi="Arial" w:cs="Arial"/>
          <w:b/>
          <w:bCs/>
          <w:color w:val="0070C0"/>
        </w:rPr>
        <w:t>на</w:t>
      </w:r>
      <w:r w:rsidRPr="00691CA6">
        <w:rPr>
          <w:rFonts w:ascii="Arial Rounded MT Bold" w:hAnsi="Arial Rounded MT Bold"/>
          <w:b/>
          <w:bCs/>
          <w:color w:val="0070C0"/>
        </w:rPr>
        <w:t xml:space="preserve"> 75 </w:t>
      </w:r>
      <w:r w:rsidRPr="00691CA6">
        <w:rPr>
          <w:rFonts w:ascii="Arial" w:hAnsi="Arial" w:cs="Arial"/>
          <w:b/>
          <w:bCs/>
          <w:color w:val="0070C0"/>
        </w:rPr>
        <w:t>пр</w:t>
      </w:r>
      <w:r w:rsidRPr="00691CA6">
        <w:rPr>
          <w:rFonts w:ascii="Arial" w:hAnsi="Arial" w:cs="Arial"/>
          <w:b/>
          <w:bCs/>
          <w:color w:val="0070C0"/>
        </w:rPr>
        <w:t>о</w:t>
      </w:r>
      <w:r w:rsidRPr="00691CA6">
        <w:rPr>
          <w:rFonts w:ascii="Arial" w:hAnsi="Arial" w:cs="Arial"/>
          <w:b/>
          <w:bCs/>
          <w:color w:val="0070C0"/>
        </w:rPr>
        <w:t>центов</w:t>
      </w:r>
      <w:r w:rsidRPr="00691CA6">
        <w:rPr>
          <w:rFonts w:ascii="Arial Rounded MT Bold" w:hAnsi="Arial Rounded MT Bold"/>
          <w:color w:val="000000"/>
        </w:rPr>
        <w:t>.</w:t>
      </w:r>
    </w:p>
    <w:p w:rsidR="0097194B" w:rsidRPr="0097194B" w:rsidRDefault="0097194B" w:rsidP="0097194B">
      <w:pPr>
        <w:spacing w:after="0" w:line="240" w:lineRule="auto"/>
        <w:ind w:firstLine="426"/>
        <w:jc w:val="both"/>
        <w:rPr>
          <w:rFonts w:ascii="Arial" w:hAnsi="Arial" w:cs="Arial"/>
          <w:bCs/>
        </w:rPr>
      </w:pPr>
      <w:r w:rsidRPr="0097194B">
        <w:rPr>
          <w:rFonts w:ascii="Arial" w:hAnsi="Arial" w:cs="Arial"/>
          <w:bCs/>
        </w:rPr>
        <w:t>В Индии, где взяточн</w:t>
      </w:r>
      <w:r w:rsidRPr="0097194B">
        <w:rPr>
          <w:rFonts w:ascii="Arial" w:hAnsi="Arial" w:cs="Arial"/>
          <w:bCs/>
        </w:rPr>
        <w:t>и</w:t>
      </w:r>
      <w:r w:rsidRPr="0097194B">
        <w:rPr>
          <w:rFonts w:ascii="Arial" w:hAnsi="Arial" w:cs="Arial"/>
          <w:bCs/>
        </w:rPr>
        <w:t>чество является практич</w:t>
      </w:r>
      <w:r w:rsidRPr="0097194B">
        <w:rPr>
          <w:rFonts w:ascii="Arial" w:hAnsi="Arial" w:cs="Arial"/>
          <w:bCs/>
        </w:rPr>
        <w:t>е</w:t>
      </w:r>
      <w:r w:rsidRPr="0097194B">
        <w:rPr>
          <w:rFonts w:ascii="Arial" w:hAnsi="Arial" w:cs="Arial"/>
          <w:bCs/>
        </w:rPr>
        <w:t xml:space="preserve">ски </w:t>
      </w:r>
      <w:proofErr w:type="gramStart"/>
      <w:r w:rsidRPr="0097194B">
        <w:rPr>
          <w:rFonts w:ascii="Arial" w:hAnsi="Arial" w:cs="Arial"/>
          <w:bCs/>
        </w:rPr>
        <w:t>нормой</w:t>
      </w:r>
      <w:proofErr w:type="gramEnd"/>
      <w:r w:rsidRPr="0097194B">
        <w:rPr>
          <w:rFonts w:ascii="Arial" w:hAnsi="Arial" w:cs="Arial"/>
          <w:bCs/>
        </w:rPr>
        <w:t xml:space="preserve"> и</w:t>
      </w:r>
      <w:r w:rsidR="0020368D">
        <w:rPr>
          <w:rFonts w:ascii="Arial" w:hAnsi="Arial" w:cs="Arial"/>
          <w:bCs/>
        </w:rPr>
        <w:t xml:space="preserve"> </w:t>
      </w:r>
      <w:r w:rsidRPr="0097194B">
        <w:rPr>
          <w:rFonts w:ascii="Arial" w:hAnsi="Arial" w:cs="Arial"/>
          <w:bCs/>
        </w:rPr>
        <w:t>любые вопр</w:t>
      </w:r>
      <w:r w:rsidRPr="0097194B">
        <w:rPr>
          <w:rFonts w:ascii="Arial" w:hAnsi="Arial" w:cs="Arial"/>
          <w:bCs/>
        </w:rPr>
        <w:t>о</w:t>
      </w:r>
      <w:r w:rsidRPr="0097194B">
        <w:rPr>
          <w:rFonts w:ascii="Arial" w:hAnsi="Arial" w:cs="Arial"/>
          <w:bCs/>
        </w:rPr>
        <w:t>сы решаются при участии должностных лиц, общ</w:t>
      </w:r>
      <w:r w:rsidRPr="0097194B">
        <w:rPr>
          <w:rFonts w:ascii="Arial" w:hAnsi="Arial" w:cs="Arial"/>
          <w:bCs/>
        </w:rPr>
        <w:t>е</w:t>
      </w:r>
      <w:r w:rsidRPr="0097194B">
        <w:rPr>
          <w:rFonts w:ascii="Arial" w:hAnsi="Arial" w:cs="Arial"/>
          <w:bCs/>
        </w:rPr>
        <w:t>ственной организацией по борьбе с</w:t>
      </w:r>
      <w:r w:rsidR="0020368D">
        <w:rPr>
          <w:rFonts w:ascii="Arial" w:hAnsi="Arial" w:cs="Arial"/>
          <w:bCs/>
        </w:rPr>
        <w:t xml:space="preserve"> </w:t>
      </w:r>
      <w:r w:rsidRPr="0097194B">
        <w:rPr>
          <w:rFonts w:ascii="Arial" w:hAnsi="Arial" w:cs="Arial"/>
          <w:bCs/>
        </w:rPr>
        <w:t>коррупцией «Пятая колонна» в 2010 году была выпущена купюра, к</w:t>
      </w:r>
      <w:r w:rsidRPr="0097194B">
        <w:rPr>
          <w:rFonts w:ascii="Arial" w:hAnsi="Arial" w:cs="Arial"/>
          <w:bCs/>
        </w:rPr>
        <w:t>о</w:t>
      </w:r>
      <w:r w:rsidRPr="0097194B">
        <w:rPr>
          <w:rFonts w:ascii="Arial" w:hAnsi="Arial" w:cs="Arial"/>
          <w:bCs/>
        </w:rPr>
        <w:t>торой предлагается рассч</w:t>
      </w:r>
      <w:r w:rsidRPr="0097194B">
        <w:rPr>
          <w:rFonts w:ascii="Arial" w:hAnsi="Arial" w:cs="Arial"/>
          <w:bCs/>
        </w:rPr>
        <w:t>и</w:t>
      </w:r>
      <w:r w:rsidRPr="0097194B">
        <w:rPr>
          <w:rFonts w:ascii="Arial" w:hAnsi="Arial" w:cs="Arial"/>
          <w:bCs/>
        </w:rPr>
        <w:t>тываться с вымогателями. Выглядит эта банкнота так же, как обычная, но вместо надписи «подделка денег преследуется законом» имеется предупр</w:t>
      </w:r>
      <w:r w:rsidRPr="0097194B">
        <w:rPr>
          <w:rFonts w:ascii="Arial" w:hAnsi="Arial" w:cs="Arial"/>
          <w:bCs/>
        </w:rPr>
        <w:t>е</w:t>
      </w:r>
      <w:r w:rsidRPr="0097194B">
        <w:rPr>
          <w:rFonts w:ascii="Arial" w:hAnsi="Arial" w:cs="Arial"/>
          <w:bCs/>
        </w:rPr>
        <w:t>ждение — «взяточничество преследуется законом». Купюра имеет номинал ноль рупий. По сообщениям предст</w:t>
      </w:r>
      <w:r w:rsidRPr="0097194B">
        <w:rPr>
          <w:rFonts w:ascii="Arial" w:hAnsi="Arial" w:cs="Arial"/>
          <w:bCs/>
        </w:rPr>
        <w:t>а</w:t>
      </w:r>
      <w:r w:rsidRPr="0097194B">
        <w:rPr>
          <w:rFonts w:ascii="Arial" w:hAnsi="Arial" w:cs="Arial"/>
          <w:bCs/>
        </w:rPr>
        <w:t>вителей «Пятой колонны», общество с энтузиазмом восприняло эту идею, и тираж банкнот раз</w:t>
      </w:r>
      <w:r w:rsidRPr="0097194B">
        <w:rPr>
          <w:rFonts w:ascii="Arial" w:hAnsi="Arial" w:cs="Arial"/>
          <w:bCs/>
        </w:rPr>
        <w:t>о</w:t>
      </w:r>
      <w:r w:rsidRPr="0097194B">
        <w:rPr>
          <w:rFonts w:ascii="Arial" w:hAnsi="Arial" w:cs="Arial"/>
          <w:bCs/>
        </w:rPr>
        <w:t>шёлся очень быстро.</w:t>
      </w:r>
    </w:p>
    <w:p w:rsidR="0097194B" w:rsidRPr="0097194B" w:rsidRDefault="0097194B" w:rsidP="0097194B">
      <w:pPr>
        <w:spacing w:after="0" w:line="240" w:lineRule="auto"/>
        <w:ind w:firstLine="426"/>
        <w:jc w:val="both"/>
        <w:rPr>
          <w:rFonts w:ascii="Arial" w:hAnsi="Arial" w:cs="Arial"/>
          <w:bCs/>
        </w:rPr>
      </w:pPr>
      <w:r w:rsidRPr="0097194B">
        <w:rPr>
          <w:rFonts w:ascii="Arial" w:hAnsi="Arial" w:cs="Arial"/>
          <w:bCs/>
        </w:rPr>
        <w:t xml:space="preserve">Необычный приём </w:t>
      </w:r>
      <w:r w:rsidR="0020368D">
        <w:rPr>
          <w:rFonts w:ascii="Arial" w:hAnsi="Arial" w:cs="Arial"/>
          <w:bCs/>
        </w:rPr>
        <w:t xml:space="preserve">борьбы с коррупцией </w:t>
      </w:r>
      <w:r w:rsidR="00EF5011">
        <w:rPr>
          <w:rFonts w:ascii="Arial" w:hAnsi="Arial" w:cs="Arial"/>
          <w:bCs/>
        </w:rPr>
        <w:t>практиковался</w:t>
      </w:r>
      <w:r w:rsidRPr="0097194B">
        <w:rPr>
          <w:rFonts w:ascii="Arial" w:hAnsi="Arial" w:cs="Arial"/>
          <w:bCs/>
        </w:rPr>
        <w:t xml:space="preserve"> в Праге (Ч</w:t>
      </w:r>
      <w:r w:rsidRPr="0097194B">
        <w:rPr>
          <w:rFonts w:ascii="Arial" w:hAnsi="Arial" w:cs="Arial"/>
          <w:bCs/>
        </w:rPr>
        <w:t>е</w:t>
      </w:r>
      <w:r w:rsidRPr="0097194B">
        <w:rPr>
          <w:rFonts w:ascii="Arial" w:hAnsi="Arial" w:cs="Arial"/>
          <w:bCs/>
        </w:rPr>
        <w:t>хия). Местная туристическая компания предлагает гостям города пр</w:t>
      </w:r>
      <w:r w:rsidRPr="0097194B">
        <w:rPr>
          <w:rFonts w:ascii="Arial" w:hAnsi="Arial" w:cs="Arial"/>
          <w:bCs/>
        </w:rPr>
        <w:t>и</w:t>
      </w:r>
      <w:r w:rsidRPr="0097194B">
        <w:rPr>
          <w:rFonts w:ascii="Arial" w:hAnsi="Arial" w:cs="Arial"/>
          <w:bCs/>
        </w:rPr>
        <w:t xml:space="preserve">нять участие в так называемом «Коррупционном туре— </w:t>
      </w:r>
      <w:proofErr w:type="gramStart"/>
      <w:r w:rsidRPr="0097194B">
        <w:rPr>
          <w:rFonts w:ascii="Arial" w:hAnsi="Arial" w:cs="Arial"/>
          <w:bCs/>
        </w:rPr>
        <w:t>эт</w:t>
      </w:r>
      <w:proofErr w:type="gramEnd"/>
      <w:r w:rsidRPr="0097194B">
        <w:rPr>
          <w:rFonts w:ascii="Arial" w:hAnsi="Arial" w:cs="Arial"/>
          <w:bCs/>
        </w:rPr>
        <w:t>о трехчасовая экскурсия, во время которой посетителям показывают роскошные осо</w:t>
      </w:r>
      <w:r w:rsidRPr="0097194B">
        <w:rPr>
          <w:rFonts w:ascii="Arial" w:hAnsi="Arial" w:cs="Arial"/>
          <w:bCs/>
        </w:rPr>
        <w:t>б</w:t>
      </w:r>
      <w:r w:rsidRPr="0097194B">
        <w:rPr>
          <w:rFonts w:ascii="Arial" w:hAnsi="Arial" w:cs="Arial"/>
          <w:bCs/>
        </w:rPr>
        <w:t>няки, дома и участки чиновников и других представителей власти, им</w:t>
      </w:r>
      <w:r w:rsidRPr="0097194B">
        <w:rPr>
          <w:rFonts w:ascii="Arial" w:hAnsi="Arial" w:cs="Arial"/>
          <w:bCs/>
        </w:rPr>
        <w:t>е</w:t>
      </w:r>
      <w:r w:rsidRPr="0097194B">
        <w:rPr>
          <w:rFonts w:ascii="Arial" w:hAnsi="Arial" w:cs="Arial"/>
          <w:bCs/>
        </w:rPr>
        <w:t xml:space="preserve">ющих связь с нашумевшими политическими делами о взятках. Экскурсии </w:t>
      </w:r>
      <w:r w:rsidRPr="0097194B">
        <w:rPr>
          <w:rFonts w:ascii="Arial" w:hAnsi="Arial" w:cs="Arial"/>
          <w:bCs/>
        </w:rPr>
        <w:lastRenderedPageBreak/>
        <w:t>не только польз</w:t>
      </w:r>
      <w:r w:rsidR="00EF5011">
        <w:rPr>
          <w:rFonts w:ascii="Arial" w:hAnsi="Arial" w:cs="Arial"/>
          <w:bCs/>
        </w:rPr>
        <w:t>овались</w:t>
      </w:r>
      <w:r w:rsidRPr="0097194B">
        <w:rPr>
          <w:rFonts w:ascii="Arial" w:hAnsi="Arial" w:cs="Arial"/>
          <w:bCs/>
        </w:rPr>
        <w:t xml:space="preserve"> популярностью у туристов, но и поддержива</w:t>
      </w:r>
      <w:r w:rsidR="00EF5011">
        <w:rPr>
          <w:rFonts w:ascii="Arial" w:hAnsi="Arial" w:cs="Arial"/>
          <w:bCs/>
        </w:rPr>
        <w:t>лись</w:t>
      </w:r>
      <w:r w:rsidRPr="0097194B">
        <w:rPr>
          <w:rFonts w:ascii="Arial" w:hAnsi="Arial" w:cs="Arial"/>
          <w:bCs/>
        </w:rPr>
        <w:t xml:space="preserve"> чешским правительством, которые обозначают коррупцию как «самое социальное зло».</w:t>
      </w:r>
    </w:p>
    <w:p w:rsidR="0097194B" w:rsidRPr="0097194B" w:rsidRDefault="00EF5011" w:rsidP="0097194B">
      <w:pPr>
        <w:spacing w:after="0" w:line="240" w:lineRule="auto"/>
        <w:ind w:firstLine="426"/>
        <w:jc w:val="both"/>
        <w:rPr>
          <w:rFonts w:ascii="Arial" w:hAnsi="Arial" w:cs="Arial"/>
          <w:bCs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3611957" wp14:editId="0F15CF3D">
            <wp:simplePos x="0" y="0"/>
            <wp:positionH relativeFrom="column">
              <wp:posOffset>2694305</wp:posOffset>
            </wp:positionH>
            <wp:positionV relativeFrom="paragraph">
              <wp:posOffset>-119380</wp:posOffset>
            </wp:positionV>
            <wp:extent cx="2138680" cy="1781810"/>
            <wp:effectExtent l="0" t="0" r="0" b="8890"/>
            <wp:wrapSquare wrapText="bothSides"/>
            <wp:docPr id="4" name="Рисунок 4" descr="https://tusp23.msp.midural.ru/upload/gallery/2020/12/03/a5s6mKMh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tusp23.msp.midural.ru/upload/gallery/2020/12/03/a5s6mKMhs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80" cy="178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194B" w:rsidRPr="0097194B">
        <w:rPr>
          <w:rFonts w:ascii="Arial" w:hAnsi="Arial" w:cs="Arial"/>
          <w:bCs/>
        </w:rPr>
        <w:t>Если в России существует такое понятие, как «презумпция невиновн</w:t>
      </w:r>
      <w:r w:rsidR="0097194B" w:rsidRPr="0097194B">
        <w:rPr>
          <w:rFonts w:ascii="Arial" w:hAnsi="Arial" w:cs="Arial"/>
          <w:bCs/>
        </w:rPr>
        <w:t>о</w:t>
      </w:r>
      <w:r w:rsidR="0097194B" w:rsidRPr="0097194B">
        <w:rPr>
          <w:rFonts w:ascii="Arial" w:hAnsi="Arial" w:cs="Arial"/>
          <w:bCs/>
        </w:rPr>
        <w:t>сти», то в Гонконге среди чиновничь</w:t>
      </w:r>
      <w:r w:rsidR="0097194B" w:rsidRPr="0097194B">
        <w:rPr>
          <w:rFonts w:ascii="Arial" w:hAnsi="Arial" w:cs="Arial"/>
          <w:bCs/>
        </w:rPr>
        <w:t>е</w:t>
      </w:r>
      <w:r w:rsidR="0097194B" w:rsidRPr="0097194B">
        <w:rPr>
          <w:rFonts w:ascii="Arial" w:hAnsi="Arial" w:cs="Arial"/>
          <w:bCs/>
        </w:rPr>
        <w:t>го аппарата в ходу выражение «пр</w:t>
      </w:r>
      <w:r w:rsidR="0097194B" w:rsidRPr="0097194B">
        <w:rPr>
          <w:rFonts w:ascii="Arial" w:hAnsi="Arial" w:cs="Arial"/>
          <w:bCs/>
        </w:rPr>
        <w:t>е</w:t>
      </w:r>
      <w:r w:rsidR="0097194B" w:rsidRPr="0097194B">
        <w:rPr>
          <w:rFonts w:ascii="Arial" w:hAnsi="Arial" w:cs="Arial"/>
          <w:bCs/>
        </w:rPr>
        <w:t>зумпция коррумпированности». Для современного Гонконга чиновник, б</w:t>
      </w:r>
      <w:r w:rsidR="0097194B" w:rsidRPr="0097194B">
        <w:rPr>
          <w:rFonts w:ascii="Arial" w:hAnsi="Arial" w:cs="Arial"/>
          <w:bCs/>
        </w:rPr>
        <w:t>е</w:t>
      </w:r>
      <w:r w:rsidR="0097194B" w:rsidRPr="0097194B">
        <w:rPr>
          <w:rFonts w:ascii="Arial" w:hAnsi="Arial" w:cs="Arial"/>
          <w:bCs/>
        </w:rPr>
        <w:t>рущий взятки, - нонсенс. Но еще 30 лет назад это считалось обычным д</w:t>
      </w:r>
      <w:r w:rsidR="0097194B" w:rsidRPr="0097194B">
        <w:rPr>
          <w:rFonts w:ascii="Arial" w:hAnsi="Arial" w:cs="Arial"/>
          <w:bCs/>
        </w:rPr>
        <w:t>е</w:t>
      </w:r>
      <w:r w:rsidR="0097194B" w:rsidRPr="0097194B">
        <w:rPr>
          <w:rFonts w:ascii="Arial" w:hAnsi="Arial" w:cs="Arial"/>
          <w:bCs/>
        </w:rPr>
        <w:t>лом и 90% служащих были коррумп</w:t>
      </w:r>
      <w:r w:rsidR="0097194B" w:rsidRPr="0097194B">
        <w:rPr>
          <w:rFonts w:ascii="Arial" w:hAnsi="Arial" w:cs="Arial"/>
          <w:bCs/>
        </w:rPr>
        <w:t>и</w:t>
      </w:r>
      <w:r w:rsidR="0097194B" w:rsidRPr="0097194B">
        <w:rPr>
          <w:rFonts w:ascii="Arial" w:hAnsi="Arial" w:cs="Arial"/>
          <w:bCs/>
        </w:rPr>
        <w:t>рованы. В 1974 году была организов</w:t>
      </w:r>
      <w:r w:rsidR="0097194B" w:rsidRPr="0097194B">
        <w:rPr>
          <w:rFonts w:ascii="Arial" w:hAnsi="Arial" w:cs="Arial"/>
          <w:bCs/>
        </w:rPr>
        <w:t>а</w:t>
      </w:r>
      <w:r w:rsidR="0097194B" w:rsidRPr="0097194B">
        <w:rPr>
          <w:rFonts w:ascii="Arial" w:hAnsi="Arial" w:cs="Arial"/>
          <w:bCs/>
        </w:rPr>
        <w:t>на госструктура под названием «Независимая комиссия против корру</w:t>
      </w:r>
      <w:r w:rsidR="0097194B" w:rsidRPr="0097194B">
        <w:rPr>
          <w:rFonts w:ascii="Arial" w:hAnsi="Arial" w:cs="Arial"/>
          <w:bCs/>
        </w:rPr>
        <w:t>п</w:t>
      </w:r>
      <w:r w:rsidR="0097194B" w:rsidRPr="0097194B">
        <w:rPr>
          <w:rFonts w:ascii="Arial" w:hAnsi="Arial" w:cs="Arial"/>
          <w:bCs/>
        </w:rPr>
        <w:t>ции» (НКПК), с очень высокими зарплатами сотрудников, с офицерами, подчиняющимися только лично губернатору и со сторонними общ</w:t>
      </w:r>
      <w:r w:rsidR="0097194B" w:rsidRPr="0097194B">
        <w:rPr>
          <w:rFonts w:ascii="Arial" w:hAnsi="Arial" w:cs="Arial"/>
          <w:bCs/>
        </w:rPr>
        <w:t>е</w:t>
      </w:r>
      <w:r w:rsidR="0097194B" w:rsidRPr="0097194B">
        <w:rPr>
          <w:rFonts w:ascii="Arial" w:hAnsi="Arial" w:cs="Arial"/>
          <w:bCs/>
        </w:rPr>
        <w:t>ственными наблюдателями, состоявшими сплошь из интеллигенции и бизнесменов. Госслужащим, жившим на широкую ногу, приходилось самим доказывать, что имущество было приобретено ими законно. Если этого не удавалось, их ждал арест и конфискация имущества. Также большую роль в борьбе с коррупцией сыграли граждане, которые учас</w:t>
      </w:r>
      <w:r w:rsidR="0097194B" w:rsidRPr="0097194B">
        <w:rPr>
          <w:rFonts w:ascii="Arial" w:hAnsi="Arial" w:cs="Arial"/>
          <w:bCs/>
        </w:rPr>
        <w:t>т</w:t>
      </w:r>
      <w:r w:rsidR="0097194B" w:rsidRPr="0097194B">
        <w:rPr>
          <w:rFonts w:ascii="Arial" w:hAnsi="Arial" w:cs="Arial"/>
          <w:bCs/>
        </w:rPr>
        <w:t>вовали в работе «Независимой комиссии путем ж</w:t>
      </w:r>
      <w:r w:rsidR="0097194B" w:rsidRPr="0097194B">
        <w:rPr>
          <w:rFonts w:ascii="Arial" w:hAnsi="Arial" w:cs="Arial"/>
          <w:bCs/>
        </w:rPr>
        <w:t>а</w:t>
      </w:r>
      <w:r w:rsidR="0097194B" w:rsidRPr="0097194B">
        <w:rPr>
          <w:rFonts w:ascii="Arial" w:hAnsi="Arial" w:cs="Arial"/>
          <w:bCs/>
        </w:rPr>
        <w:t xml:space="preserve">лоб», информируя власти о случаях </w:t>
      </w:r>
      <w:proofErr w:type="gramStart"/>
      <w:r w:rsidR="0097194B" w:rsidRPr="0097194B">
        <w:rPr>
          <w:rFonts w:ascii="Arial" w:hAnsi="Arial" w:cs="Arial"/>
          <w:bCs/>
        </w:rPr>
        <w:t>мздоимства</w:t>
      </w:r>
      <w:proofErr w:type="gramEnd"/>
      <w:r w:rsidR="0097194B" w:rsidRPr="0097194B">
        <w:rPr>
          <w:rFonts w:ascii="Arial" w:hAnsi="Arial" w:cs="Arial"/>
          <w:bCs/>
        </w:rPr>
        <w:t>, а также журналисты, активно освещавшие все громкие процессы. Результат воистину ош</w:t>
      </w:r>
      <w:r w:rsidR="0097194B" w:rsidRPr="0097194B">
        <w:rPr>
          <w:rFonts w:ascii="Arial" w:hAnsi="Arial" w:cs="Arial"/>
          <w:bCs/>
        </w:rPr>
        <w:t>е</w:t>
      </w:r>
      <w:r w:rsidR="0097194B" w:rsidRPr="0097194B">
        <w:rPr>
          <w:rFonts w:ascii="Arial" w:hAnsi="Arial" w:cs="Arial"/>
          <w:bCs/>
        </w:rPr>
        <w:t>ломляющ — за 30 лет уровень коррумпированности удалось снизить с 90% до 3%.</w:t>
      </w:r>
    </w:p>
    <w:p w:rsidR="00751AB8" w:rsidRDefault="00D72844" w:rsidP="00751AB8">
      <w:pPr>
        <w:spacing w:after="0" w:line="240" w:lineRule="auto"/>
        <w:ind w:firstLine="426"/>
        <w:jc w:val="both"/>
        <w:rPr>
          <w:rFonts w:ascii="Arial" w:hAnsi="Arial" w:cs="Arial"/>
          <w:bCs/>
        </w:rPr>
      </w:pPr>
      <w:ins w:id="1" w:author="user" w:date="2021-09-22T14:55:00Z">
        <w:r>
          <w:rPr>
            <w:rFonts w:ascii="Arial" w:hAnsi="Arial" w:cs="Arial"/>
            <w:bCs/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65408" behindDoc="0" locked="0" layoutInCell="1" allowOverlap="1" wp14:anchorId="5E8FC433" wp14:editId="4C66D2CF">
                  <wp:simplePos x="0" y="0"/>
                  <wp:positionH relativeFrom="column">
                    <wp:posOffset>4159250</wp:posOffset>
                  </wp:positionH>
                  <wp:positionV relativeFrom="paragraph">
                    <wp:posOffset>462280</wp:posOffset>
                  </wp:positionV>
                  <wp:extent cx="1885950" cy="539750"/>
                  <wp:effectExtent l="0" t="0" r="19050" b="12700"/>
                  <wp:wrapNone/>
                  <wp:docPr id="8" name="Поле 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85950" cy="5397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34F9A" w:rsidRPr="00A07286" w:rsidRDefault="00234F9A" w:rsidP="00234F9A">
                              <w:pPr>
                                <w:spacing w:after="0" w:line="240" w:lineRule="exact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A07286">
                                <w:rPr>
                                  <w:b/>
                                  <w:sz w:val="16"/>
                                  <w:szCs w:val="16"/>
                                </w:rPr>
                                <w:t>Прокуратура Торбеевского района</w:t>
                              </w:r>
                            </w:p>
                            <w:p w:rsidR="00234F9A" w:rsidRPr="00A07286" w:rsidRDefault="00234F9A" w:rsidP="00234F9A">
                              <w:pPr>
                                <w:spacing w:after="0" w:line="240" w:lineRule="exact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A07286">
                                <w:rPr>
                                  <w:b/>
                                  <w:sz w:val="16"/>
                                  <w:szCs w:val="16"/>
                                </w:rPr>
                                <w:t>Республики М</w:t>
                              </w:r>
                              <w:r w:rsidRPr="00A07286">
                                <w:rPr>
                                  <w:b/>
                                  <w:sz w:val="16"/>
                                  <w:szCs w:val="16"/>
                                </w:rPr>
                                <w:t>ордовия</w:t>
                              </w:r>
                            </w:p>
                            <w:p w:rsidR="00234F9A" w:rsidRPr="00234F9A" w:rsidRDefault="00234F9A" w:rsidP="00234F9A">
                              <w:pPr>
                                <w:spacing w:after="0" w:line="240" w:lineRule="exact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телефон доверия</w:t>
                              </w:r>
                              <w:r w:rsidR="00A0728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2-01-80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8" o:spid="_x0000_s1026" type="#_x0000_t202" style="position:absolute;left:0;text-align:left;margin-left:327.5pt;margin-top:36.4pt;width:148.5pt;height:4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" fillcolor="white [3201]" strokeweight=".5pt">
                  <v:textbox>
                    <w:txbxContent>
                      <w:p w:rsidR="00234F9A" w:rsidRPr="00A07286" w:rsidRDefault="00234F9A" w:rsidP="00234F9A">
                        <w:pPr>
                          <w:spacing w:after="0" w:line="240" w:lineRule="exact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A07286">
                          <w:rPr>
                            <w:b/>
                            <w:sz w:val="16"/>
                            <w:szCs w:val="16"/>
                          </w:rPr>
                          <w:t>Прокуратура Торбеевского района</w:t>
                        </w:r>
                      </w:p>
                      <w:p w:rsidR="00234F9A" w:rsidRPr="00A07286" w:rsidRDefault="00234F9A" w:rsidP="00234F9A">
                        <w:pPr>
                          <w:spacing w:after="0" w:line="240" w:lineRule="exact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A07286">
                          <w:rPr>
                            <w:b/>
                            <w:sz w:val="16"/>
                            <w:szCs w:val="16"/>
                          </w:rPr>
                          <w:t>Республики М</w:t>
                        </w:r>
                        <w:r w:rsidRPr="00A07286">
                          <w:rPr>
                            <w:b/>
                            <w:sz w:val="16"/>
                            <w:szCs w:val="16"/>
                          </w:rPr>
                          <w:t>ордовия</w:t>
                        </w:r>
                      </w:p>
                      <w:p w:rsidR="00234F9A" w:rsidRPr="00234F9A" w:rsidRDefault="00234F9A" w:rsidP="00234F9A">
                        <w:pPr>
                          <w:spacing w:after="0" w:line="240" w:lineRule="exact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</w:rPr>
                          <w:t>телефон доверия</w:t>
                        </w:r>
                        <w:r w:rsidR="00A07286">
                          <w:rPr>
                            <w:b/>
                            <w:sz w:val="16"/>
                            <w:szCs w:val="16"/>
                          </w:rPr>
                          <w:t xml:space="preserve"> 2-01-80</w:t>
                        </w:r>
                      </w:p>
                    </w:txbxContent>
                  </v:textbox>
                </v:shape>
              </w:pict>
            </mc:Fallback>
          </mc:AlternateContent>
        </w:r>
      </w:ins>
      <w:r w:rsidRPr="005C7A00">
        <w:rPr>
          <w:rFonts w:ascii="Arial" w:hAnsi="Arial" w:cs="Arial"/>
          <w:bCs/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4C98569" wp14:editId="420FBD79">
            <wp:simplePos x="0" y="0"/>
            <wp:positionH relativeFrom="column">
              <wp:posOffset>5920105</wp:posOffset>
            </wp:positionH>
            <wp:positionV relativeFrom="paragraph">
              <wp:posOffset>341630</wp:posOffset>
            </wp:positionV>
            <wp:extent cx="3359150" cy="2120900"/>
            <wp:effectExtent l="0" t="0" r="0" b="0"/>
            <wp:wrapSquare wrapText="bothSides"/>
            <wp:docPr id="7" name="Рисунок 7" descr="http://xn----8sbeamdsrbydnc4b0p.xn--p1ai/tinybrowser/fulls/images/prokuratura/2018/01/banner_korrupc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8sbeamdsrbydnc4b0p.xn--p1ai/tinybrowser/fulls/images/prokuratura/2018/01/banner_korrupciy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71"/>
                    <a:stretch/>
                  </pic:blipFill>
                  <pic:spPr bwMode="auto">
                    <a:xfrm>
                      <a:off x="0" y="0"/>
                      <a:ext cx="335915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2EE9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35E281A" wp14:editId="7E356E65">
            <wp:simplePos x="0" y="0"/>
            <wp:positionH relativeFrom="column">
              <wp:posOffset>-17145</wp:posOffset>
            </wp:positionH>
            <wp:positionV relativeFrom="paragraph">
              <wp:posOffset>17780</wp:posOffset>
            </wp:positionV>
            <wp:extent cx="2647950" cy="1853565"/>
            <wp:effectExtent l="0" t="0" r="0" b="0"/>
            <wp:wrapSquare wrapText="bothSides"/>
            <wp:docPr id="5" name="Рисунок 5" descr="https://pickimage.ru/wp-content/uploads/images/detskie/corruption/korrupciy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ickimage.ru/wp-content/uploads/images/detskie/corruption/korrupciya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85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194B" w:rsidRPr="0097194B">
        <w:rPr>
          <w:rFonts w:ascii="Arial" w:hAnsi="Arial" w:cs="Arial"/>
          <w:bCs/>
        </w:rPr>
        <w:t>В Китае, где антикорру</w:t>
      </w:r>
      <w:r w:rsidR="0097194B" w:rsidRPr="0097194B">
        <w:rPr>
          <w:rFonts w:ascii="Arial" w:hAnsi="Arial" w:cs="Arial"/>
          <w:bCs/>
        </w:rPr>
        <w:t>п</w:t>
      </w:r>
      <w:r w:rsidR="0097194B" w:rsidRPr="0097194B">
        <w:rPr>
          <w:rFonts w:ascii="Arial" w:hAnsi="Arial" w:cs="Arial"/>
          <w:bCs/>
        </w:rPr>
        <w:t>ционное законодательство считается одним из самых жестких в мире, всех чиновн</w:t>
      </w:r>
      <w:r w:rsidR="0097194B" w:rsidRPr="0097194B">
        <w:rPr>
          <w:rFonts w:ascii="Arial" w:hAnsi="Arial" w:cs="Arial"/>
          <w:bCs/>
        </w:rPr>
        <w:t>и</w:t>
      </w:r>
      <w:r w:rsidR="0097194B" w:rsidRPr="0097194B">
        <w:rPr>
          <w:rFonts w:ascii="Arial" w:hAnsi="Arial" w:cs="Arial"/>
          <w:bCs/>
        </w:rPr>
        <w:t>ков, замеченных или запод</w:t>
      </w:r>
      <w:r w:rsidR="0097194B" w:rsidRPr="0097194B">
        <w:rPr>
          <w:rFonts w:ascii="Arial" w:hAnsi="Arial" w:cs="Arial"/>
          <w:bCs/>
        </w:rPr>
        <w:t>о</w:t>
      </w:r>
      <w:r w:rsidR="0097194B" w:rsidRPr="0097194B">
        <w:rPr>
          <w:rFonts w:ascii="Arial" w:hAnsi="Arial" w:cs="Arial"/>
          <w:bCs/>
        </w:rPr>
        <w:t xml:space="preserve">зренных в махинациях, ждет суровое наказание вплоть до смертной казни. Также практикуется отрубание рук взяткополучателям. </w:t>
      </w:r>
    </w:p>
    <w:p w:rsidR="0097194B" w:rsidRPr="0097194B" w:rsidRDefault="00751AB8" w:rsidP="00751AB8">
      <w:pPr>
        <w:spacing w:after="0" w:line="240" w:lineRule="auto"/>
        <w:ind w:firstLine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В</w:t>
      </w:r>
      <w:r w:rsidR="0097194B" w:rsidRPr="0097194B">
        <w:rPr>
          <w:rFonts w:ascii="Arial" w:hAnsi="Arial" w:cs="Arial"/>
          <w:bCs/>
        </w:rPr>
        <w:t> городе Брюгге (Бельгия) в 1498 году по заказу горо</w:t>
      </w:r>
      <w:r w:rsidR="0097194B" w:rsidRPr="0097194B">
        <w:rPr>
          <w:rFonts w:ascii="Arial" w:hAnsi="Arial" w:cs="Arial"/>
          <w:bCs/>
        </w:rPr>
        <w:t>д</w:t>
      </w:r>
      <w:r w:rsidR="0097194B" w:rsidRPr="0097194B">
        <w:rPr>
          <w:rFonts w:ascii="Arial" w:hAnsi="Arial" w:cs="Arial"/>
          <w:bCs/>
        </w:rPr>
        <w:t>ских властей были написана картина, живописующая пытку, ждущую нерадивых го</w:t>
      </w:r>
      <w:r w:rsidR="0097194B" w:rsidRPr="0097194B">
        <w:rPr>
          <w:rFonts w:ascii="Arial" w:hAnsi="Arial" w:cs="Arial"/>
          <w:bCs/>
        </w:rPr>
        <w:t>с</w:t>
      </w:r>
      <w:r w:rsidR="0097194B" w:rsidRPr="0097194B">
        <w:rPr>
          <w:rFonts w:ascii="Arial" w:hAnsi="Arial" w:cs="Arial"/>
          <w:bCs/>
        </w:rPr>
        <w:t>служащих. Картина была предназначена для зала ратуши, в котором происходили суды и заседания магистрата, она была призв</w:t>
      </w:r>
      <w:r w:rsidR="0097194B" w:rsidRPr="0097194B">
        <w:rPr>
          <w:rFonts w:ascii="Arial" w:hAnsi="Arial" w:cs="Arial"/>
          <w:bCs/>
        </w:rPr>
        <w:t>а</w:t>
      </w:r>
      <w:r w:rsidR="0097194B" w:rsidRPr="0097194B">
        <w:rPr>
          <w:rFonts w:ascii="Arial" w:hAnsi="Arial" w:cs="Arial"/>
          <w:bCs/>
        </w:rPr>
        <w:lastRenderedPageBreak/>
        <w:t>на напом</w:t>
      </w:r>
      <w:r w:rsidR="0097194B" w:rsidRPr="0097194B">
        <w:rPr>
          <w:rFonts w:ascii="Arial" w:hAnsi="Arial" w:cs="Arial"/>
          <w:bCs/>
        </w:rPr>
        <w:t>и</w:t>
      </w:r>
      <w:r w:rsidR="0097194B" w:rsidRPr="0097194B">
        <w:rPr>
          <w:rFonts w:ascii="Arial" w:hAnsi="Arial" w:cs="Arial"/>
          <w:bCs/>
        </w:rPr>
        <w:t xml:space="preserve">нать судьям об их долге. На полотне известного голландского художника Давида Жерара «Суд </w:t>
      </w:r>
      <w:proofErr w:type="spellStart"/>
      <w:r w:rsidR="0097194B" w:rsidRPr="0097194B">
        <w:rPr>
          <w:rFonts w:ascii="Arial" w:hAnsi="Arial" w:cs="Arial"/>
          <w:bCs/>
        </w:rPr>
        <w:t>Камбиса</w:t>
      </w:r>
      <w:proofErr w:type="spellEnd"/>
      <w:r w:rsidR="0097194B" w:rsidRPr="0097194B">
        <w:rPr>
          <w:rFonts w:ascii="Arial" w:hAnsi="Arial" w:cs="Arial"/>
          <w:bCs/>
        </w:rPr>
        <w:t>» изображена казнь над по</w:t>
      </w:r>
      <w:r w:rsidR="0097194B" w:rsidRPr="0097194B">
        <w:rPr>
          <w:rFonts w:ascii="Arial" w:hAnsi="Arial" w:cs="Arial"/>
          <w:bCs/>
        </w:rPr>
        <w:t>д</w:t>
      </w:r>
      <w:r w:rsidR="0097194B" w:rsidRPr="0097194B">
        <w:rPr>
          <w:rFonts w:ascii="Arial" w:hAnsi="Arial" w:cs="Arial"/>
          <w:bCs/>
        </w:rPr>
        <w:t xml:space="preserve">купленным персидским судьей </w:t>
      </w:r>
      <w:proofErr w:type="spellStart"/>
      <w:r w:rsidR="0097194B" w:rsidRPr="0097194B">
        <w:rPr>
          <w:rFonts w:ascii="Arial" w:hAnsi="Arial" w:cs="Arial"/>
          <w:bCs/>
        </w:rPr>
        <w:t>Сисамном</w:t>
      </w:r>
      <w:proofErr w:type="spellEnd"/>
      <w:r w:rsidR="0097194B" w:rsidRPr="0097194B">
        <w:rPr>
          <w:rFonts w:ascii="Arial" w:hAnsi="Arial" w:cs="Arial"/>
          <w:bCs/>
        </w:rPr>
        <w:t>, который за взятку вынес н</w:t>
      </w:r>
      <w:r w:rsidR="0097194B" w:rsidRPr="0097194B">
        <w:rPr>
          <w:rFonts w:ascii="Arial" w:hAnsi="Arial" w:cs="Arial"/>
          <w:bCs/>
        </w:rPr>
        <w:t>е</w:t>
      </w:r>
      <w:r w:rsidR="0097194B" w:rsidRPr="0097194B">
        <w:rPr>
          <w:rFonts w:ascii="Arial" w:hAnsi="Arial" w:cs="Arial"/>
          <w:bCs/>
        </w:rPr>
        <w:t xml:space="preserve">справедливый приговор. Когда царь </w:t>
      </w:r>
      <w:proofErr w:type="spellStart"/>
      <w:r w:rsidR="0097194B" w:rsidRPr="0097194B">
        <w:rPr>
          <w:rFonts w:ascii="Arial" w:hAnsi="Arial" w:cs="Arial"/>
          <w:bCs/>
        </w:rPr>
        <w:t>Камбис</w:t>
      </w:r>
      <w:proofErr w:type="spellEnd"/>
      <w:r w:rsidR="0097194B" w:rsidRPr="0097194B">
        <w:rPr>
          <w:rFonts w:ascii="Arial" w:hAnsi="Arial" w:cs="Arial"/>
          <w:bCs/>
        </w:rPr>
        <w:t xml:space="preserve"> узнал о случившемся, он приказал казнить </w:t>
      </w:r>
      <w:proofErr w:type="spellStart"/>
      <w:r w:rsidR="0097194B" w:rsidRPr="0097194B">
        <w:rPr>
          <w:rFonts w:ascii="Arial" w:hAnsi="Arial" w:cs="Arial"/>
          <w:bCs/>
        </w:rPr>
        <w:t>Сисамна</w:t>
      </w:r>
      <w:proofErr w:type="spellEnd"/>
      <w:r w:rsidR="0097194B" w:rsidRPr="0097194B">
        <w:rPr>
          <w:rFonts w:ascii="Arial" w:hAnsi="Arial" w:cs="Arial"/>
          <w:bCs/>
        </w:rPr>
        <w:t xml:space="preserve"> и снять с него кожу, которой обили кресло судьи. Наместником был назначен его сын, который был вынужден пр</w:t>
      </w:r>
      <w:r w:rsidR="0097194B" w:rsidRPr="0097194B">
        <w:rPr>
          <w:rFonts w:ascii="Arial" w:hAnsi="Arial" w:cs="Arial"/>
          <w:bCs/>
        </w:rPr>
        <w:t>и</w:t>
      </w:r>
      <w:r w:rsidR="0097194B" w:rsidRPr="0097194B">
        <w:rPr>
          <w:rFonts w:ascii="Arial" w:hAnsi="Arial" w:cs="Arial"/>
          <w:bCs/>
        </w:rPr>
        <w:t>нимать судебные р</w:t>
      </w:r>
      <w:r w:rsidR="0097194B" w:rsidRPr="0097194B">
        <w:rPr>
          <w:rFonts w:ascii="Arial" w:hAnsi="Arial" w:cs="Arial"/>
          <w:bCs/>
        </w:rPr>
        <w:t>е</w:t>
      </w:r>
      <w:r w:rsidR="0097194B" w:rsidRPr="0097194B">
        <w:rPr>
          <w:rFonts w:ascii="Arial" w:hAnsi="Arial" w:cs="Arial"/>
          <w:bCs/>
        </w:rPr>
        <w:t>шения, сидя в кресле, обшитом кожей родного отца. Поучительно, не правда ли?</w:t>
      </w:r>
    </w:p>
    <w:p w:rsidR="00356699" w:rsidRDefault="005C7A00" w:rsidP="007D3A10">
      <w:pPr>
        <w:spacing w:after="0" w:line="240" w:lineRule="auto"/>
        <w:ind w:firstLine="426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5425730" wp14:editId="4D178B01">
            <wp:simplePos x="0" y="0"/>
            <wp:positionH relativeFrom="column">
              <wp:posOffset>-18415</wp:posOffset>
            </wp:positionH>
            <wp:positionV relativeFrom="paragraph">
              <wp:posOffset>37465</wp:posOffset>
            </wp:positionV>
            <wp:extent cx="4894580" cy="2247900"/>
            <wp:effectExtent l="0" t="0" r="1270" b="0"/>
            <wp:wrapSquare wrapText="bothSides"/>
            <wp:docPr id="6" name="Рисунок 6" descr="http://tvoykonkurs.ru/posts/8/15104/19644/e465b6baed72c908f0aee6848ae126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voykonkurs.ru/posts/8/15104/19644/e465b6baed72c908f0aee6848ae1261d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58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6699" w:rsidRDefault="00356699" w:rsidP="007D3A10">
      <w:pPr>
        <w:spacing w:after="0" w:line="240" w:lineRule="auto"/>
        <w:ind w:firstLine="426"/>
        <w:jc w:val="both"/>
        <w:rPr>
          <w:rFonts w:ascii="Arial" w:hAnsi="Arial" w:cs="Arial"/>
          <w:color w:val="000000"/>
        </w:rPr>
      </w:pPr>
    </w:p>
    <w:p w:rsidR="00BB4DFA" w:rsidRPr="00BB4DFA" w:rsidRDefault="00BB4DFA" w:rsidP="007D3A10">
      <w:pPr>
        <w:spacing w:after="0" w:line="240" w:lineRule="auto"/>
        <w:ind w:firstLine="426"/>
        <w:jc w:val="both"/>
        <w:rPr>
          <w:rFonts w:ascii="Courier New" w:hAnsi="Courier New" w:cs="Courier New"/>
          <w:b/>
          <w:caps/>
          <w:color w:val="9BBB59" w:themeColor="accent3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B4DFA">
        <w:rPr>
          <w:rFonts w:ascii="Courier New" w:hAnsi="Courier New" w:cs="Courier New"/>
          <w:b/>
          <w:caps/>
          <w:color w:val="9BBB59" w:themeColor="accent3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ВНЕСИТЕ СВОЙ ВКЛАД В БОРЬ</w:t>
      </w:r>
      <w:r w:rsidR="009867AE">
        <w:rPr>
          <w:rFonts w:ascii="Courier New" w:hAnsi="Courier New" w:cs="Courier New"/>
          <w:b/>
          <w:caps/>
          <w:color w:val="9BBB59" w:themeColor="accent3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б</w:t>
      </w:r>
      <w:r w:rsidRPr="00BB4DFA">
        <w:rPr>
          <w:rFonts w:ascii="Courier New" w:hAnsi="Courier New" w:cs="Courier New"/>
          <w:b/>
          <w:caps/>
          <w:color w:val="9BBB59" w:themeColor="accent3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Е С КОРРУПЦИЕЙ</w:t>
      </w:r>
    </w:p>
    <w:sectPr w:rsidR="00BB4DFA" w:rsidRPr="00BB4DFA" w:rsidSect="00E41D23">
      <w:pgSz w:w="16838" w:h="11906" w:orient="landscape"/>
      <w:pgMar w:top="567" w:right="395" w:bottom="850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BFD"/>
    <w:rsid w:val="00024461"/>
    <w:rsid w:val="0020368D"/>
    <w:rsid w:val="00234F9A"/>
    <w:rsid w:val="00346F5F"/>
    <w:rsid w:val="00356699"/>
    <w:rsid w:val="003A63B7"/>
    <w:rsid w:val="003B2EE9"/>
    <w:rsid w:val="003F54A6"/>
    <w:rsid w:val="00551BFD"/>
    <w:rsid w:val="00581815"/>
    <w:rsid w:val="005C7A00"/>
    <w:rsid w:val="00691CA6"/>
    <w:rsid w:val="00751AB8"/>
    <w:rsid w:val="007A6D17"/>
    <w:rsid w:val="007D3A10"/>
    <w:rsid w:val="008418DE"/>
    <w:rsid w:val="008759DA"/>
    <w:rsid w:val="0097194B"/>
    <w:rsid w:val="009867AE"/>
    <w:rsid w:val="009E3C4F"/>
    <w:rsid w:val="00A07286"/>
    <w:rsid w:val="00A20CFE"/>
    <w:rsid w:val="00B46945"/>
    <w:rsid w:val="00B95F7C"/>
    <w:rsid w:val="00BA0F0E"/>
    <w:rsid w:val="00BB4DFA"/>
    <w:rsid w:val="00D51AB9"/>
    <w:rsid w:val="00D72844"/>
    <w:rsid w:val="00E41D23"/>
    <w:rsid w:val="00EF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F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F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6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2021-09-22T11:20:00Z</dcterms:created>
  <dcterms:modified xsi:type="dcterms:W3CDTF">2021-09-22T12:09:00Z</dcterms:modified>
</cp:coreProperties>
</file>