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bookmarkStart w:id="0" w:name="_GoBack"/>
    <w:bookmarkEnd w:id="0"/>
    <w:p w:rsidR="006F0AFC" w:rsidRDefault="00D31763" w:rsidP="00CF2C34"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6246C10" wp14:editId="2E528219">
                <wp:simplePos x="0" y="0"/>
                <wp:positionH relativeFrom="column">
                  <wp:posOffset>3320415</wp:posOffset>
                </wp:positionH>
                <wp:positionV relativeFrom="paragraph">
                  <wp:posOffset>260985</wp:posOffset>
                </wp:positionV>
                <wp:extent cx="1057275" cy="342900"/>
                <wp:effectExtent l="0" t="0" r="28575" b="571500"/>
                <wp:wrapNone/>
                <wp:docPr id="2" name="AutoShape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57275" cy="342900"/>
                        </a:xfrm>
                        <a:prstGeom prst="wedgeRoundRectCallout">
                          <a:avLst>
                            <a:gd name="adj1" fmla="val -31083"/>
                            <a:gd name="adj2" fmla="val 202222"/>
                            <a:gd name="adj3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453B0" w:rsidRDefault="001453B0" w:rsidP="001453B0">
                            <w:r>
                              <w:t>Ул. Приречье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62" coordsize="21600,21600" o:spt="62" adj="1350,25920" path="m3600,qx,3600l0@8@12@24,0@9,,18000qy3600,21600l@6,21600@15@27@7,21600,18000,21600qx21600,18000l21600@9@18@30,21600@8,21600,3600qy18000,l@7,0@21@33@6,xe">
                <v:stroke joinstyle="miter"/>
                <v:formulas>
                  <v:f eqn="sum 10800 0 #0"/>
                  <v:f eqn="sum 10800 0 #1"/>
                  <v:f eqn="sum #0 0 #1"/>
                  <v:f eqn="sum @0 @1 0"/>
                  <v:f eqn="sum 21600 0 #0"/>
                  <v:f eqn="sum 21600 0 #1"/>
                  <v:f eqn="if @0 3600 12600"/>
                  <v:f eqn="if @0 9000 18000"/>
                  <v:f eqn="if @1 3600 12600"/>
                  <v:f eqn="if @1 9000 18000"/>
                  <v:f eqn="if @2 0 #0"/>
                  <v:f eqn="if @3 @10 0"/>
                  <v:f eqn="if #0 0 @11"/>
                  <v:f eqn="if @2 @6 #0"/>
                  <v:f eqn="if @3 @6 @13"/>
                  <v:f eqn="if @5 @6 @14"/>
                  <v:f eqn="if @2 #0 21600"/>
                  <v:f eqn="if @3 21600 @16"/>
                  <v:f eqn="if @4 21600 @17"/>
                  <v:f eqn="if @2 #0 @6"/>
                  <v:f eqn="if @3 @19 @6"/>
                  <v:f eqn="if #1 @6 @20"/>
                  <v:f eqn="if @2 @8 #1"/>
                  <v:f eqn="if @3 @22 @8"/>
                  <v:f eqn="if #0 @8 @23"/>
                  <v:f eqn="if @2 21600 #1"/>
                  <v:f eqn="if @3 21600 @25"/>
                  <v:f eqn="if @5 21600 @26"/>
                  <v:f eqn="if @2 #1 @8"/>
                  <v:f eqn="if @3 @8 @28"/>
                  <v:f eqn="if @4 @8 @29"/>
                  <v:f eqn="if @2 #1 0"/>
                  <v:f eqn="if @3 @31 0"/>
                  <v:f eqn="if #1 0 @32"/>
                  <v:f eqn="val #0"/>
                  <v:f eqn="val #1"/>
                </v:formulas>
                <v:path o:connecttype="custom" o:connectlocs="10800,0;0,10800;10800,21600;21600,10800;@34,@35" textboxrect="791,791,20809,20809"/>
                <v:handles>
                  <v:h position="#0,#1"/>
                </v:handles>
              </v:shapetype>
              <v:shape id="AutoShape 8" o:spid="_x0000_s1026" type="#_x0000_t62" style="position:absolute;margin-left:261.45pt;margin-top:20.55pt;width:83.25pt;height:27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" adj="4086,54480">
                <v:textbox>
                  <w:txbxContent>
                    <w:p w:rsidR="001453B0" w:rsidRDefault="001453B0" w:rsidP="001453B0">
                      <w:r>
                        <w:t>Ул. Приречье</w:t>
                      </w:r>
                    </w:p>
                  </w:txbxContent>
                </v:textbox>
              </v:shape>
            </w:pict>
          </mc:Fallback>
        </mc:AlternateContent>
      </w:r>
      <w:r w:rsidR="00E37697"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DC336DD" wp14:editId="651C74A1">
                <wp:simplePos x="0" y="0"/>
                <wp:positionH relativeFrom="column">
                  <wp:posOffset>481965</wp:posOffset>
                </wp:positionH>
                <wp:positionV relativeFrom="paragraph">
                  <wp:posOffset>1604010</wp:posOffset>
                </wp:positionV>
                <wp:extent cx="1171575" cy="304800"/>
                <wp:effectExtent l="0" t="0" r="28575" b="476250"/>
                <wp:wrapNone/>
                <wp:docPr id="7" name="AutoShap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71575" cy="304800"/>
                        </a:xfrm>
                        <a:prstGeom prst="wedgeRoundRectCallout">
                          <a:avLst>
                            <a:gd name="adj1" fmla="val 44310"/>
                            <a:gd name="adj2" fmla="val 190000"/>
                            <a:gd name="adj3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453B0" w:rsidRDefault="001453B0" w:rsidP="001453B0">
                            <w:r>
                              <w:t xml:space="preserve">Ул. Од </w:t>
                            </w:r>
                            <w:proofErr w:type="spellStart"/>
                            <w:r>
                              <w:t>Веле</w:t>
                            </w:r>
                            <w:proofErr w:type="spellEnd"/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6" o:spid="_x0000_s1027" type="#_x0000_t62" style="position:absolute;margin-left:37.95pt;margin-top:126.3pt;width:92.25pt;height:24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" adj="20371,51840">
                <v:textbox>
                  <w:txbxContent>
                    <w:p w:rsidR="001453B0" w:rsidRDefault="001453B0" w:rsidP="001453B0">
                      <w:r>
                        <w:t xml:space="preserve">Ул. Од </w:t>
                      </w:r>
                      <w:proofErr w:type="spellStart"/>
                      <w:r>
                        <w:t>Веле</w:t>
                      </w:r>
                      <w:proofErr w:type="spellEnd"/>
                    </w:p>
                  </w:txbxContent>
                </v:textbox>
              </v:shape>
            </w:pict>
          </mc:Fallback>
        </mc:AlternateContent>
      </w:r>
      <w:r w:rsidR="00E37697"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0FB3351C" wp14:editId="690926DF">
                <wp:simplePos x="0" y="0"/>
                <wp:positionH relativeFrom="column">
                  <wp:posOffset>2063115</wp:posOffset>
                </wp:positionH>
                <wp:positionV relativeFrom="paragraph">
                  <wp:posOffset>822960</wp:posOffset>
                </wp:positionV>
                <wp:extent cx="1247775" cy="342900"/>
                <wp:effectExtent l="0" t="0" r="28575" b="857250"/>
                <wp:wrapNone/>
                <wp:docPr id="3" name="AutoShape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247775" cy="342900"/>
                        </a:xfrm>
                        <a:prstGeom prst="wedgeRoundRectCallout">
                          <a:avLst>
                            <a:gd name="adj1" fmla="val -45421"/>
                            <a:gd name="adj2" fmla="val 282777"/>
                            <a:gd name="adj3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71661" w:rsidRPr="00471661" w:rsidRDefault="00471661" w:rsidP="00471661">
                            <w:pPr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</w:pPr>
                            <w:r w:rsidRPr="00471661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>Ул. Пролетарская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1" o:spid="_x0000_s1028" type="#_x0000_t62" style="position:absolute;margin-left:162.45pt;margin-top:64.8pt;width:98.25pt;height:27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" adj="989,71880">
                <v:textbox>
                  <w:txbxContent>
                    <w:p w:rsidR="00471661" w:rsidRPr="00471661" w:rsidRDefault="00471661" w:rsidP="00471661">
                      <w:pPr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</w:pPr>
                      <w:r w:rsidRPr="00471661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Ул. Пролетарская</w:t>
                      </w:r>
                    </w:p>
                  </w:txbxContent>
                </v:textbox>
              </v:shape>
            </w:pict>
          </mc:Fallback>
        </mc:AlternateContent>
      </w:r>
      <w:r w:rsidR="00E37697">
        <w:rPr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1F251F97" wp14:editId="6E39B0E1">
                <wp:simplePos x="0" y="0"/>
                <wp:positionH relativeFrom="column">
                  <wp:posOffset>2996565</wp:posOffset>
                </wp:positionH>
                <wp:positionV relativeFrom="paragraph">
                  <wp:posOffset>2118360</wp:posOffset>
                </wp:positionV>
                <wp:extent cx="1114425" cy="304800"/>
                <wp:effectExtent l="0" t="0" r="28575" b="628650"/>
                <wp:wrapNone/>
                <wp:docPr id="4" name="AutoShape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14425" cy="304800"/>
                        </a:xfrm>
                        <a:prstGeom prst="wedgeRoundRectCallout">
                          <a:avLst>
                            <a:gd name="adj1" fmla="val -44870"/>
                            <a:gd name="adj2" fmla="val 233750"/>
                            <a:gd name="adj3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71661" w:rsidRDefault="00471661" w:rsidP="00471661">
                            <w:r>
                              <w:t>Ул. Школьная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0" o:spid="_x0000_s1029" type="#_x0000_t62" style="position:absolute;margin-left:235.95pt;margin-top:166.8pt;width:87.75pt;height:24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" adj="1108,61290">
                <v:textbox>
                  <w:txbxContent>
                    <w:p w:rsidR="00471661" w:rsidRDefault="00471661" w:rsidP="00471661">
                      <w:r>
                        <w:t>Ул. Школьная</w:t>
                      </w:r>
                    </w:p>
                  </w:txbxContent>
                </v:textbox>
              </v:shape>
            </w:pict>
          </mc:Fallback>
        </mc:AlternateContent>
      </w:r>
      <w:r w:rsidR="00E37697"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36439D74" wp14:editId="5AFC2C67">
                <wp:simplePos x="0" y="0"/>
                <wp:positionH relativeFrom="column">
                  <wp:posOffset>3406140</wp:posOffset>
                </wp:positionH>
                <wp:positionV relativeFrom="paragraph">
                  <wp:posOffset>2756535</wp:posOffset>
                </wp:positionV>
                <wp:extent cx="1123950" cy="276225"/>
                <wp:effectExtent l="0" t="0" r="19050" b="714375"/>
                <wp:wrapNone/>
                <wp:docPr id="5" name="AutoShape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23950" cy="276225"/>
                        </a:xfrm>
                        <a:prstGeom prst="wedgeRoundRectCallout">
                          <a:avLst>
                            <a:gd name="adj1" fmla="val -44917"/>
                            <a:gd name="adj2" fmla="val 273449"/>
                            <a:gd name="adj3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71661" w:rsidRDefault="00471661" w:rsidP="00471661">
                            <w:r>
                              <w:t>Ул. Школьная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9" o:spid="_x0000_s1030" type="#_x0000_t62" style="position:absolute;margin-left:268.2pt;margin-top:217.05pt;width:88.5pt;height:21.7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" adj="1098,69865">
                <v:textbox>
                  <w:txbxContent>
                    <w:p w:rsidR="00471661" w:rsidRDefault="00471661" w:rsidP="00471661">
                      <w:r>
                        <w:t>Ул. Школьная</w:t>
                      </w:r>
                    </w:p>
                  </w:txbxContent>
                </v:textbox>
              </v:shape>
            </w:pict>
          </mc:Fallback>
        </mc:AlternateContent>
      </w:r>
      <w:r w:rsidR="00E37697"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17404D47" wp14:editId="18E158D0">
                <wp:simplePos x="0" y="0"/>
                <wp:positionH relativeFrom="column">
                  <wp:posOffset>3749040</wp:posOffset>
                </wp:positionH>
                <wp:positionV relativeFrom="paragraph">
                  <wp:posOffset>3337560</wp:posOffset>
                </wp:positionV>
                <wp:extent cx="1133475" cy="304800"/>
                <wp:effectExtent l="0" t="0" r="28575" b="628650"/>
                <wp:wrapNone/>
                <wp:docPr id="6" name="AutoShap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33475" cy="304800"/>
                        </a:xfrm>
                        <a:prstGeom prst="wedgeRoundRectCallout">
                          <a:avLst>
                            <a:gd name="adj1" fmla="val -44958"/>
                            <a:gd name="adj2" fmla="val 233750"/>
                            <a:gd name="adj3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453B0" w:rsidRDefault="00471661">
                            <w:r>
                              <w:t>Ул. Школьная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5" o:spid="_x0000_s1031" type="#_x0000_t62" style="position:absolute;margin-left:295.2pt;margin-top:262.8pt;width:89.25pt;height:24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" adj="1089,61290">
                <v:textbox>
                  <w:txbxContent>
                    <w:p w:rsidR="001453B0" w:rsidRDefault="00471661">
                      <w:bookmarkStart w:id="1" w:name="_GoBack"/>
                      <w:r>
                        <w:t>Ул. Школьная</w:t>
                      </w:r>
                      <w:bookmarkEnd w:id="1"/>
                    </w:p>
                  </w:txbxContent>
                </v:textbox>
              </v:shape>
            </w:pict>
          </mc:Fallback>
        </mc:AlternateContent>
      </w:r>
      <w:ins w:id="1" w:author="2016" w:date="2023-04-04T18:01:00Z">
        <w:r w:rsidR="00CF2C34">
          <w:rPr>
            <w:noProof/>
          </w:rPr>
          <mc:AlternateContent>
            <mc:Choice Requires="wps">
              <w:drawing>
                <wp:anchor distT="0" distB="0" distL="114300" distR="114300" simplePos="0" relativeHeight="251665408" behindDoc="0" locked="0" layoutInCell="1" allowOverlap="1" wp14:anchorId="1818E9FF" wp14:editId="0ED5AB97">
                  <wp:simplePos x="0" y="0"/>
                  <wp:positionH relativeFrom="column">
                    <wp:posOffset>1729740</wp:posOffset>
                  </wp:positionH>
                  <wp:positionV relativeFrom="paragraph">
                    <wp:posOffset>3499485</wp:posOffset>
                  </wp:positionV>
                  <wp:extent cx="1171575" cy="304800"/>
                  <wp:effectExtent l="0" t="0" r="28575" b="476250"/>
                  <wp:wrapNone/>
                  <wp:docPr id="8" name="AutoShape 6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Shape">
                      <wps:wsp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1171575" cy="304800"/>
                          </a:xfrm>
                          <a:prstGeom prst="wedgeRoundRectCallout">
                            <a:avLst>
                              <a:gd name="adj1" fmla="val 44310"/>
                              <a:gd name="adj2" fmla="val 190000"/>
                              <a:gd name="adj3" fmla="val 16667"/>
                            </a:avLst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CF2C34" w:rsidRDefault="00CF2C34" w:rsidP="00CF2C34">
                              <w:r>
                                <w:t xml:space="preserve">Ул. Од </w:t>
                              </w:r>
                              <w:proofErr w:type="spellStart"/>
                              <w:r>
                                <w:t>Веле</w:t>
                              </w:r>
                              <w:proofErr w:type="spellEnd"/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mc:Choice>
            <mc:Fallback>
              <w:pict>
                <v:shape id="_x0000_s1032" type="#_x0000_t62" style="position:absolute;margin-left:136.2pt;margin-top:275.55pt;width:92.25pt;height:24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" adj="20371,51840">
                  <v:textbox>
                    <w:txbxContent>
                      <w:p w:rsidR="00CF2C34" w:rsidRDefault="00CF2C34" w:rsidP="00CF2C34">
                        <w:r>
                          <w:t xml:space="preserve">Ул. Од </w:t>
                        </w:r>
                        <w:proofErr w:type="spellStart"/>
                        <w:r>
                          <w:t>Веле</w:t>
                        </w:r>
                        <w:proofErr w:type="spellEnd"/>
                      </w:p>
                    </w:txbxContent>
                  </v:textbox>
                </v:shape>
              </w:pict>
            </mc:Fallback>
          </mc:AlternateContent>
        </w:r>
      </w:ins>
      <w:r w:rsidR="001453B0">
        <w:rPr>
          <w:noProof/>
        </w:rPr>
        <w:drawing>
          <wp:inline distT="0" distB="0" distL="0" distR="0" wp14:anchorId="37D2D88E" wp14:editId="2ECA8605">
            <wp:extent cx="5940425" cy="6042003"/>
            <wp:effectExtent l="0" t="0" r="3175" b="0"/>
            <wp:docPr id="1" name="Рисунок 1" descr="G:\2021\ПРОКУРАТУРА\8_Карта (схема) современного использования территории с. Каж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G:\2021\ПРОКУРАТУРА\8_Карта (схема) современного использования территории с. Каж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604200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6F0AFC" w:rsidSect="006F0AF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trackRevisions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453B0"/>
    <w:rsid w:val="001453B0"/>
    <w:rsid w:val="0032441A"/>
    <w:rsid w:val="00471661"/>
    <w:rsid w:val="005475CC"/>
    <w:rsid w:val="006F0AFC"/>
    <w:rsid w:val="008922FE"/>
    <w:rsid w:val="00CF2C34"/>
    <w:rsid w:val="00D31763"/>
    <w:rsid w:val="00E376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453B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453B0"/>
    <w:rPr>
      <w:rFonts w:ascii="Tahoma" w:hAnsi="Tahoma" w:cs="Tahoma"/>
      <w:sz w:val="16"/>
      <w:szCs w:val="16"/>
    </w:rPr>
  </w:style>
  <w:style w:type="paragraph" w:styleId="a5">
    <w:name w:val="No Spacing"/>
    <w:uiPriority w:val="1"/>
    <w:qFormat/>
    <w:rsid w:val="00CF2C34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453B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453B0"/>
    <w:rPr>
      <w:rFonts w:ascii="Tahoma" w:hAnsi="Tahoma" w:cs="Tahoma"/>
      <w:sz w:val="16"/>
      <w:szCs w:val="16"/>
    </w:rPr>
  </w:style>
  <w:style w:type="paragraph" w:styleId="a5">
    <w:name w:val="No Spacing"/>
    <w:uiPriority w:val="1"/>
    <w:qFormat/>
    <w:rsid w:val="00CF2C34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GostName.XSL" StyleName="GOST - Name Sort"/>
</file>

<file path=customXml/itemProps1.xml><?xml version="1.0" encoding="utf-8"?>
<ds:datastoreItem xmlns:ds="http://schemas.openxmlformats.org/officeDocument/2006/customXml" ds:itemID="{625D1B79-9E54-4E58-BBA8-D81C4E5C8C8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</Words>
  <Characters>8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Кажлодка</dc:creator>
  <cp:lastModifiedBy>2016</cp:lastModifiedBy>
  <cp:revision>2</cp:revision>
  <cp:lastPrinted>2023-04-04T14:03:00Z</cp:lastPrinted>
  <dcterms:created xsi:type="dcterms:W3CDTF">2023-04-17T07:52:00Z</dcterms:created>
  <dcterms:modified xsi:type="dcterms:W3CDTF">2023-04-17T07:52:00Z</dcterms:modified>
</cp:coreProperties>
</file>